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2C22FD" w:rsidP="003B5955">
      <w:pPr>
        <w:ind w:left="1440"/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bat.Document.11" ShapeID="_x0000_s1026" DrawAspect="Content" ObjectID="_1487701242" r:id="rId13"/>
        </w:pict>
      </w:r>
    </w:p>
    <w:p w:rsidR="00307A79" w:rsidRPr="00441FC0" w:rsidRDefault="00307A79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AGENDA</w:t>
      </w:r>
    </w:p>
    <w:p w:rsidR="00300735" w:rsidRPr="0039288C" w:rsidRDefault="00414137" w:rsidP="00300735">
      <w:pPr>
        <w:jc w:val="center"/>
        <w:rPr>
          <w:rFonts w:asciiTheme="majorHAnsi" w:hAnsiTheme="majorHAnsi"/>
          <w:b/>
          <w:bCs/>
          <w:sz w:val="22"/>
          <w:szCs w:val="22"/>
          <w:u w:val="single"/>
        </w:rPr>
      </w:pPr>
      <w:r w:rsidRPr="0039288C">
        <w:rPr>
          <w:rFonts w:asciiTheme="majorHAnsi" w:hAnsiTheme="majorHAnsi"/>
          <w:b/>
          <w:bCs/>
          <w:sz w:val="22"/>
          <w:szCs w:val="22"/>
          <w:u w:val="single"/>
        </w:rPr>
        <w:t xml:space="preserve">Professional </w:t>
      </w:r>
      <w:r w:rsidR="00300735" w:rsidRPr="0039288C">
        <w:rPr>
          <w:rFonts w:asciiTheme="majorHAnsi" w:hAnsiTheme="majorHAnsi"/>
          <w:b/>
          <w:bCs/>
          <w:sz w:val="22"/>
          <w:szCs w:val="22"/>
          <w:u w:val="single"/>
        </w:rPr>
        <w:t>Development Committee</w:t>
      </w:r>
    </w:p>
    <w:p w:rsidR="00210F25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441FC0">
        <w:rPr>
          <w:rFonts w:asciiTheme="majorHAnsi" w:hAnsiTheme="majorHAnsi"/>
          <w:bCs/>
          <w:sz w:val="22"/>
          <w:szCs w:val="22"/>
        </w:rPr>
        <w:t>,</w:t>
      </w:r>
      <w:r w:rsidR="00657E5A" w:rsidRPr="00441FC0">
        <w:rPr>
          <w:rFonts w:asciiTheme="majorHAnsi" w:hAnsiTheme="majorHAnsi"/>
          <w:bCs/>
          <w:sz w:val="22"/>
          <w:szCs w:val="22"/>
        </w:rPr>
        <w:t xml:space="preserve"> </w:t>
      </w:r>
      <w:r w:rsidR="00A8230C">
        <w:rPr>
          <w:rFonts w:asciiTheme="majorHAnsi" w:hAnsiTheme="majorHAnsi"/>
          <w:b/>
          <w:bCs/>
          <w:sz w:val="22"/>
          <w:szCs w:val="22"/>
        </w:rPr>
        <w:t>March</w:t>
      </w:r>
      <w:r w:rsidR="00B47C2F">
        <w:rPr>
          <w:rFonts w:asciiTheme="majorHAnsi" w:hAnsiTheme="majorHAnsi"/>
          <w:b/>
          <w:bCs/>
          <w:sz w:val="22"/>
          <w:szCs w:val="22"/>
        </w:rPr>
        <w:t xml:space="preserve"> 18</w:t>
      </w:r>
      <w:r w:rsidR="005E64AB" w:rsidRPr="009C659B">
        <w:rPr>
          <w:rFonts w:asciiTheme="majorHAnsi" w:hAnsiTheme="majorHAnsi"/>
          <w:b/>
          <w:bCs/>
          <w:sz w:val="22"/>
          <w:szCs w:val="22"/>
        </w:rPr>
        <w:t>,</w:t>
      </w:r>
      <w:r w:rsidR="005E64AB">
        <w:rPr>
          <w:rFonts w:asciiTheme="majorHAnsi" w:hAnsiTheme="majorHAnsi"/>
          <w:b/>
          <w:bCs/>
          <w:sz w:val="22"/>
          <w:szCs w:val="22"/>
        </w:rPr>
        <w:t xml:space="preserve"> 201</w:t>
      </w:r>
      <w:r w:rsidR="00F43A5E">
        <w:rPr>
          <w:rFonts w:asciiTheme="majorHAnsi" w:hAnsiTheme="majorHAnsi"/>
          <w:b/>
          <w:bCs/>
          <w:sz w:val="22"/>
          <w:szCs w:val="22"/>
        </w:rPr>
        <w:t>5</w:t>
      </w:r>
      <w:r w:rsidR="006B0D42" w:rsidRPr="00441FC0">
        <w:rPr>
          <w:rFonts w:asciiTheme="majorHAnsi" w:hAnsiTheme="majorHAnsi"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39288C" w:rsidRPr="00441FC0" w:rsidRDefault="0039288C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9288C" w:rsidRPr="0039288C" w:rsidRDefault="0039288C" w:rsidP="0039288C">
      <w:pPr>
        <w:widowControl w:val="0"/>
        <w:autoSpaceDE w:val="0"/>
        <w:autoSpaceDN w:val="0"/>
        <w:adjustRightInd w:val="0"/>
        <w:spacing w:after="120" w:line="288" w:lineRule="atLeast"/>
        <w:ind w:right="14"/>
        <w:rPr>
          <w:rFonts w:eastAsiaTheme="minorEastAsia"/>
        </w:rPr>
      </w:pPr>
      <w:r w:rsidRPr="0039288C">
        <w:rPr>
          <w:rFonts w:eastAsiaTheme="minorEastAsia"/>
        </w:rPr>
        <w:t xml:space="preserve">Charter: The Professional Development Committee makes recommendations on the direction of professional development </w:t>
      </w:r>
      <w:r w:rsidR="002A3F36">
        <w:rPr>
          <w:rFonts w:eastAsiaTheme="minorEastAsia"/>
        </w:rPr>
        <w:t>activities for full-time and part-time faculty and staff, in</w:t>
      </w:r>
      <w:r w:rsidRPr="0039288C">
        <w:rPr>
          <w:rFonts w:eastAsiaTheme="minorEastAsia"/>
        </w:rPr>
        <w:t>cluding:</w:t>
      </w:r>
    </w:p>
    <w:p w:rsidR="0039288C" w:rsidRPr="0039288C" w:rsidRDefault="002A3F36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>
        <w:rPr>
          <w:rFonts w:eastAsiaTheme="minorEastAsia"/>
        </w:rPr>
        <w:t>Plan, implement, and assess Fall P</w:t>
      </w:r>
      <w:r w:rsidR="0039288C" w:rsidRPr="0039288C">
        <w:rPr>
          <w:rFonts w:eastAsiaTheme="minorEastAsia"/>
        </w:rPr>
        <w:t xml:space="preserve">rofessional </w:t>
      </w:r>
      <w:r>
        <w:rPr>
          <w:rFonts w:eastAsiaTheme="minorEastAsia"/>
        </w:rPr>
        <w:t>D</w:t>
      </w:r>
      <w:r w:rsidR="0039288C" w:rsidRPr="0039288C">
        <w:rPr>
          <w:rFonts w:eastAsiaTheme="minorEastAsia"/>
        </w:rPr>
        <w:t xml:space="preserve">evelopment </w:t>
      </w:r>
      <w:r>
        <w:rPr>
          <w:rFonts w:eastAsiaTheme="minorEastAsia"/>
        </w:rPr>
        <w:t>Program a</w:t>
      </w:r>
      <w:r w:rsidR="0039288C" w:rsidRPr="0039288C">
        <w:rPr>
          <w:rFonts w:eastAsiaTheme="minorEastAsia"/>
        </w:rPr>
        <w:t>ctivities</w:t>
      </w:r>
    </w:p>
    <w:p w:rsidR="002A3F36" w:rsidRDefault="0039288C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39288C">
        <w:rPr>
          <w:rFonts w:eastAsiaTheme="minorEastAsia"/>
        </w:rPr>
        <w:t>Plan</w:t>
      </w:r>
      <w:r w:rsidR="002A3F36">
        <w:rPr>
          <w:rFonts w:eastAsiaTheme="minorEastAsia"/>
        </w:rPr>
        <w:t>, i</w:t>
      </w:r>
      <w:r w:rsidRPr="0039288C">
        <w:rPr>
          <w:rFonts w:eastAsiaTheme="minorEastAsia"/>
        </w:rPr>
        <w:t>mplement</w:t>
      </w:r>
      <w:r w:rsidR="002A3F36">
        <w:rPr>
          <w:rFonts w:eastAsiaTheme="minorEastAsia"/>
        </w:rPr>
        <w:t>, and assess year-round p</w:t>
      </w:r>
      <w:r w:rsidRPr="0039288C">
        <w:rPr>
          <w:rFonts w:eastAsiaTheme="minorEastAsia"/>
        </w:rPr>
        <w:t xml:space="preserve">rofessional </w:t>
      </w:r>
      <w:r w:rsidR="002A3F36">
        <w:rPr>
          <w:rFonts w:eastAsiaTheme="minorEastAsia"/>
        </w:rPr>
        <w:t>de</w:t>
      </w:r>
      <w:r w:rsidRPr="0039288C">
        <w:rPr>
          <w:rFonts w:eastAsiaTheme="minorEastAsia"/>
        </w:rPr>
        <w:t xml:space="preserve">velopment </w:t>
      </w:r>
      <w:r w:rsidR="002A3F36">
        <w:rPr>
          <w:rFonts w:eastAsiaTheme="minorEastAsia"/>
        </w:rPr>
        <w:t>opportunities</w:t>
      </w:r>
    </w:p>
    <w:p w:rsidR="002A3F36" w:rsidRPr="002A3F36" w:rsidRDefault="0039288C" w:rsidP="002A3F3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2A3F36">
        <w:rPr>
          <w:rFonts w:eastAsiaTheme="minorEastAsia"/>
        </w:rPr>
        <w:t>Evaluate applications and award professional development funds</w:t>
      </w:r>
      <w:r w:rsidR="002A3F36" w:rsidRPr="002A3F36">
        <w:rPr>
          <w:rFonts w:eastAsiaTheme="minorEastAsia"/>
        </w:rPr>
        <w:t xml:space="preserve"> to full and part-time faculty; funds to be considered are limited to those monies identified in the AFT Collective Bargaining Agreement</w:t>
      </w:r>
    </w:p>
    <w:p w:rsidR="00300735" w:rsidRPr="002A3F36" w:rsidRDefault="00C82FCA" w:rsidP="002A3F36">
      <w:pPr>
        <w:widowControl w:val="0"/>
        <w:autoSpaceDE w:val="0"/>
        <w:autoSpaceDN w:val="0"/>
        <w:adjustRightInd w:val="0"/>
        <w:spacing w:after="200" w:line="288" w:lineRule="atLeast"/>
        <w:ind w:right="13"/>
        <w:jc w:val="center"/>
        <w:rPr>
          <w:rFonts w:eastAsiaTheme="minorEastAsia"/>
        </w:rPr>
      </w:pPr>
      <w:r w:rsidRPr="002A3F36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982"/>
        <w:gridCol w:w="1163"/>
        <w:gridCol w:w="2090"/>
        <w:gridCol w:w="1703"/>
        <w:gridCol w:w="1177"/>
      </w:tblGrid>
      <w:tr w:rsidR="00074282" w:rsidRPr="001456AC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Kim Hoffmans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Nenagh Brown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English/ESL</w:t>
            </w:r>
          </w:p>
          <w:p w:rsidR="003B5955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World Languages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Business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Faten Habib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74282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CCESS</w:t>
            </w:r>
          </w:p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Counseling</w:t>
            </w:r>
          </w:p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Music/Dance</w:t>
            </w:r>
          </w:p>
          <w:p w:rsidR="00074282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Comm Studies/</w:t>
            </w: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Theater Arts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/FTVM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Sherry D’Attile</w:t>
            </w:r>
          </w:p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 Gould</w:t>
            </w:r>
          </w:p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74282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Chem/Earth Sciences</w:t>
            </w:r>
          </w:p>
          <w:p w:rsidR="00074282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Physics/Astro/Eng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074282" w:rsidRDefault="00074282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34CCF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DMV Arts</w:t>
            </w:r>
          </w:p>
          <w:p w:rsidR="00734CCF" w:rsidRPr="00441FC0" w:rsidRDefault="00734CCF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Kin/Hed/Ath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F0293F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Tracie Kephart</w:t>
            </w:r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1456AC" w:rsidRDefault="007B096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894BE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Behavioral 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Patty Colman</w:t>
            </w:r>
          </w:p>
          <w:p w:rsidR="00074282" w:rsidRPr="00441FC0" w:rsidRDefault="005442F1" w:rsidP="00734CCF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Cynthia Sheaks-McGowan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Default="008074BE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  <w:p w:rsidR="00074282" w:rsidRPr="00441FC0" w:rsidRDefault="00074282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Default="008074BE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Ashley Chelonis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EATM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Health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Life Science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CCF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Cindy Wilson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  <w:p w:rsidR="00074282" w:rsidRPr="00441FC0" w:rsidRDefault="00074282" w:rsidP="00B47C2F">
            <w:pPr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AFT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Rep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Renee Fraser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B50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675C84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2A3F36" w:rsidP="002B51E6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CLASSIFIED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Default="00675C84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April Hunt</w:t>
            </w:r>
          </w:p>
          <w:p w:rsidR="002A3F36" w:rsidRDefault="002A3F36" w:rsidP="002B51E6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 xml:space="preserve">Conni </w:t>
            </w:r>
            <w:r w:rsidR="002B51E6">
              <w:rPr>
                <w:rFonts w:asciiTheme="majorHAnsi" w:hAnsiTheme="majorHAnsi"/>
                <w:bCs/>
                <w:sz w:val="16"/>
                <w:szCs w:val="16"/>
              </w:rPr>
              <w:t>Bittinger</w:t>
            </w:r>
          </w:p>
          <w:p w:rsidR="00B47C2F" w:rsidRPr="00441FC0" w:rsidRDefault="00B47C2F" w:rsidP="002B51E6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Melanie Sena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2A3F36" w:rsidP="00007716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STUDENT</w:t>
            </w:r>
            <w:r w:rsidR="00007716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GUESTS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007716" w:rsidP="002A3F36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Leah Alicata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1456AC" w:rsidRDefault="00675C84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</w:tbl>
    <w:p w:rsidR="00C82FCA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300735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  <w:p w:rsidR="00E04531" w:rsidRPr="00441FC0" w:rsidRDefault="00E04531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EA743F" w:rsidRPr="00441FC0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3D112B">
        <w:tc>
          <w:tcPr>
            <w:tcW w:w="2347" w:type="pct"/>
          </w:tcPr>
          <w:p w:rsidR="00C857B8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1.     </w:t>
            </w:r>
            <w:r w:rsidR="00C857B8">
              <w:rPr>
                <w:rFonts w:asciiTheme="majorHAnsi" w:hAnsiTheme="majorHAnsi" w:cs="Verdana"/>
                <w:sz w:val="20"/>
                <w:szCs w:val="20"/>
              </w:rPr>
              <w:t>Call to order</w:t>
            </w:r>
          </w:p>
          <w:p w:rsidR="00E04531" w:rsidRDefault="00C857B8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2.     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 xml:space="preserve">Public </w:t>
            </w:r>
            <w:r>
              <w:rPr>
                <w:rFonts w:asciiTheme="majorHAnsi" w:hAnsiTheme="majorHAnsi" w:cs="Verdana"/>
                <w:sz w:val="20"/>
                <w:szCs w:val="20"/>
              </w:rPr>
              <w:t>c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>omments</w:t>
            </w:r>
          </w:p>
          <w:p w:rsidR="0040725B" w:rsidRDefault="00A076A5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3.     </w:t>
            </w:r>
            <w:r w:rsidR="00A8230C">
              <w:rPr>
                <w:rFonts w:asciiTheme="majorHAnsi" w:hAnsiTheme="majorHAnsi" w:cs="Verdana"/>
                <w:sz w:val="20"/>
                <w:szCs w:val="20"/>
              </w:rPr>
              <w:t>Approval of m</w:t>
            </w:r>
            <w:r w:rsidR="0040725B" w:rsidRPr="00441FC0">
              <w:rPr>
                <w:rFonts w:asciiTheme="majorHAnsi" w:hAnsiTheme="majorHAnsi" w:cs="Verdana"/>
                <w:sz w:val="20"/>
                <w:szCs w:val="20"/>
              </w:rPr>
              <w:t xml:space="preserve">inutes </w:t>
            </w:r>
            <w:r w:rsidR="00B47C2F">
              <w:rPr>
                <w:rFonts w:asciiTheme="majorHAnsi" w:hAnsiTheme="majorHAnsi" w:cs="Verdana"/>
                <w:sz w:val="20"/>
                <w:szCs w:val="20"/>
              </w:rPr>
              <w:t>0</w:t>
            </w:r>
            <w:r w:rsidR="00A8230C">
              <w:rPr>
                <w:rFonts w:asciiTheme="majorHAnsi" w:hAnsiTheme="majorHAnsi" w:cs="Verdana"/>
                <w:sz w:val="20"/>
                <w:szCs w:val="20"/>
              </w:rPr>
              <w:t>2</w:t>
            </w:r>
            <w:r w:rsidR="00292598">
              <w:rPr>
                <w:rFonts w:asciiTheme="majorHAnsi" w:hAnsiTheme="majorHAnsi" w:cs="Verdana"/>
                <w:sz w:val="20"/>
                <w:szCs w:val="20"/>
              </w:rPr>
              <w:t>/</w:t>
            </w:r>
            <w:r w:rsidR="00A8230C">
              <w:rPr>
                <w:rFonts w:asciiTheme="majorHAnsi" w:hAnsiTheme="majorHAnsi" w:cs="Verdana"/>
                <w:sz w:val="20"/>
                <w:szCs w:val="20"/>
              </w:rPr>
              <w:t>18</w:t>
            </w:r>
            <w:r w:rsidR="005E64AB">
              <w:rPr>
                <w:rFonts w:asciiTheme="majorHAnsi" w:hAnsiTheme="majorHAnsi" w:cs="Verdana"/>
                <w:sz w:val="20"/>
                <w:szCs w:val="20"/>
              </w:rPr>
              <w:t>/1</w:t>
            </w:r>
            <w:r w:rsidR="00B47C2F">
              <w:rPr>
                <w:rFonts w:asciiTheme="majorHAnsi" w:hAnsiTheme="majorHAnsi" w:cs="Verdana"/>
                <w:sz w:val="20"/>
                <w:szCs w:val="20"/>
              </w:rPr>
              <w:t>5</w:t>
            </w:r>
            <w:r w:rsidR="006E60AE">
              <w:rPr>
                <w:rFonts w:asciiTheme="majorHAnsi" w:hAnsiTheme="majorHAnsi" w:cs="Verdana"/>
                <w:sz w:val="20"/>
                <w:szCs w:val="20"/>
              </w:rPr>
              <w:t xml:space="preserve"> (</w:t>
            </w:r>
            <w:r w:rsidR="00607F0A">
              <w:rPr>
                <w:rFonts w:asciiTheme="majorHAnsi" w:hAnsiTheme="majorHAnsi" w:cs="Verdana"/>
                <w:sz w:val="20"/>
                <w:szCs w:val="20"/>
              </w:rPr>
              <w:t xml:space="preserve">2 </w:t>
            </w:r>
            <w:bookmarkStart w:id="0" w:name="_GoBack"/>
            <w:bookmarkEnd w:id="0"/>
            <w:r w:rsidR="006E60AE">
              <w:rPr>
                <w:rFonts w:asciiTheme="majorHAnsi" w:hAnsiTheme="majorHAnsi" w:cs="Verdana"/>
                <w:sz w:val="20"/>
                <w:szCs w:val="20"/>
              </w:rPr>
              <w:t>attachment</w:t>
            </w:r>
            <w:r w:rsidR="00607F0A">
              <w:rPr>
                <w:rFonts w:asciiTheme="majorHAnsi" w:hAnsiTheme="majorHAnsi" w:cs="Verdana"/>
                <w:sz w:val="20"/>
                <w:szCs w:val="20"/>
              </w:rPr>
              <w:t>s</w:t>
            </w:r>
            <w:r w:rsidR="006E60AE">
              <w:rPr>
                <w:rFonts w:asciiTheme="majorHAnsi" w:hAnsiTheme="majorHAnsi" w:cs="Verdana"/>
                <w:sz w:val="20"/>
                <w:szCs w:val="20"/>
              </w:rPr>
              <w:t>)</w:t>
            </w:r>
          </w:p>
          <w:p w:rsidR="00E04531" w:rsidRPr="00441FC0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</w:p>
        </w:tc>
        <w:tc>
          <w:tcPr>
            <w:tcW w:w="2653" w:type="pct"/>
          </w:tcPr>
          <w:p w:rsidR="0040725B" w:rsidRPr="001456AC" w:rsidRDefault="00C94CC2" w:rsidP="00B134F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1808D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7209CB" w:rsidRPr="00441FC0" w:rsidRDefault="00074282" w:rsidP="00F17974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WORKGROUP 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1808DF" w:rsidRPr="001456AC" w:rsidRDefault="001808DF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83EEA" w:rsidRPr="00441FC0" w:rsidTr="003D112B">
        <w:trPr>
          <w:trHeight w:val="422"/>
        </w:trPr>
        <w:tc>
          <w:tcPr>
            <w:tcW w:w="2347" w:type="pct"/>
          </w:tcPr>
          <w:p w:rsidR="003F7AC9" w:rsidRDefault="003F7AC9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Professional Development Week Workgroup</w:t>
            </w:r>
          </w:p>
          <w:p w:rsidR="00292598" w:rsidRDefault="00B47C2F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>January PD days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evaluation - pending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</w:p>
          <w:p w:rsidR="00537E71" w:rsidRPr="00292598" w:rsidRDefault="00537E71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456AC" w:rsidRPr="001456AC" w:rsidRDefault="001456AC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5A374A" w:rsidRPr="00441FC0" w:rsidTr="003D112B">
        <w:trPr>
          <w:trHeight w:val="332"/>
        </w:trPr>
        <w:tc>
          <w:tcPr>
            <w:tcW w:w="2347" w:type="pct"/>
          </w:tcPr>
          <w:p w:rsidR="0040725B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</w:t>
            </w:r>
            <w:r w:rsidR="00EB1BB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FT and PT funds expended and remaining</w:t>
            </w:r>
          </w:p>
          <w:p w:rsidR="00E04531" w:rsidRPr="00441FC0" w:rsidRDefault="00E04531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A743F" w:rsidRPr="00441FC0" w:rsidTr="003D112B">
        <w:trPr>
          <w:trHeight w:val="413"/>
        </w:trPr>
        <w:tc>
          <w:tcPr>
            <w:tcW w:w="2347" w:type="pct"/>
          </w:tcPr>
          <w:p w:rsidR="00EF4EF7" w:rsidRPr="00441FC0" w:rsidRDefault="00EA743F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20AF0" w:rsidRPr="00441FC0" w:rsidTr="003D112B">
        <w:trPr>
          <w:trHeight w:val="449"/>
        </w:trPr>
        <w:tc>
          <w:tcPr>
            <w:tcW w:w="2347" w:type="pct"/>
          </w:tcPr>
          <w:p w:rsidR="005E64AB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Technology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EB1BB5" w:rsidRDefault="00EB1BB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A8230C">
              <w:rPr>
                <w:rFonts w:asciiTheme="majorHAnsi" w:hAnsiTheme="majorHAnsi" w:cs="Verdana"/>
                <w:color w:val="000000"/>
                <w:sz w:val="20"/>
                <w:szCs w:val="20"/>
              </w:rPr>
              <w:t>Report on T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>echEd Coffee Breaks</w:t>
            </w:r>
            <w:r w:rsidR="00B477B0">
              <w:rPr>
                <w:rFonts w:asciiTheme="majorHAnsi" w:hAnsiTheme="majorHAnsi" w:cs="Verdana"/>
                <w:color w:val="000000"/>
                <w:sz w:val="20"/>
                <w:szCs w:val="20"/>
              </w:rPr>
              <w:t>:</w:t>
            </w:r>
          </w:p>
          <w:p w:rsidR="00A8230C" w:rsidRDefault="00B477B0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</w:t>
            </w:r>
            <w:r w:rsidR="00A8230C">
              <w:rPr>
                <w:rFonts w:asciiTheme="majorHAnsi" w:hAnsiTheme="majorHAnsi" w:cs="Verdana"/>
                <w:color w:val="000000"/>
                <w:sz w:val="20"/>
                <w:szCs w:val="20"/>
              </w:rPr>
              <w:t>Mar 12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  <w:r w:rsidR="00A8230C">
              <w:rPr>
                <w:rFonts w:asciiTheme="majorHAnsi" w:hAnsiTheme="majorHAnsi" w:cs="Verdana"/>
                <w:color w:val="000000"/>
                <w:sz w:val="20"/>
                <w:szCs w:val="20"/>
              </w:rPr>
              <w:t>on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  <w:r w:rsidR="00A8230C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D2L surveys </w:t>
            </w:r>
          </w:p>
          <w:p w:rsidR="00A8230C" w:rsidRDefault="00A8230C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April?</w:t>
            </w:r>
          </w:p>
          <w:p w:rsidR="00A8230C" w:rsidRDefault="00A8230C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2.      Promotion for 2015-16?   </w:t>
            </w:r>
          </w:p>
          <w:p w:rsidR="00EB1BB5" w:rsidRPr="00292598" w:rsidRDefault="00EB1BB5" w:rsidP="00A8230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EA21D4" w:rsidRPr="001456AC" w:rsidRDefault="00EA21D4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B1BB5" w:rsidRPr="00441FC0" w:rsidTr="003D112B">
        <w:trPr>
          <w:trHeight w:val="449"/>
        </w:trPr>
        <w:tc>
          <w:tcPr>
            <w:tcW w:w="2347" w:type="pct"/>
          </w:tcPr>
          <w:p w:rsidR="00EB1BB5" w:rsidRDefault="00EB1BB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lastRenderedPageBreak/>
              <w:t>Classified Workgroup</w:t>
            </w:r>
          </w:p>
          <w:p w:rsidR="00EB1BB5" w:rsidRDefault="00EB1BB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2653" w:type="pct"/>
          </w:tcPr>
          <w:p w:rsidR="00EB1BB5" w:rsidRPr="001456AC" w:rsidRDefault="00EB1BB5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B5361F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B5361F" w:rsidRPr="00441FC0" w:rsidRDefault="00107AE2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B5361F" w:rsidRPr="001456AC" w:rsidRDefault="00B5361F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346A6" w:rsidRPr="00441FC0" w:rsidTr="003D112B">
        <w:trPr>
          <w:trHeight w:val="422"/>
        </w:trPr>
        <w:tc>
          <w:tcPr>
            <w:tcW w:w="2347" w:type="pct"/>
            <w:shd w:val="clear" w:color="auto" w:fill="auto"/>
          </w:tcPr>
          <w:p w:rsidR="005E64AB" w:rsidRDefault="00A8230C" w:rsidP="00A8230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1.     PD day</w:t>
            </w:r>
            <w:r w:rsidR="00F14365">
              <w:rPr>
                <w:rFonts w:asciiTheme="majorHAnsi" w:hAnsiTheme="majorHAnsi" w:cs="Verdana"/>
                <w:sz w:val="20"/>
                <w:szCs w:val="20"/>
              </w:rPr>
              <w:t xml:space="preserve"> on</w:t>
            </w:r>
            <w:r>
              <w:rPr>
                <w:rFonts w:asciiTheme="majorHAnsi" w:hAnsiTheme="majorHAnsi" w:cs="Verdana"/>
                <w:sz w:val="20"/>
                <w:szCs w:val="20"/>
              </w:rPr>
              <w:t xml:space="preserve"> </w:t>
            </w:r>
            <w:r w:rsidR="00F14365">
              <w:rPr>
                <w:rFonts w:asciiTheme="majorHAnsi" w:hAnsiTheme="majorHAnsi" w:cs="Verdana"/>
                <w:sz w:val="20"/>
                <w:szCs w:val="20"/>
              </w:rPr>
              <w:t>emergency p</w:t>
            </w:r>
            <w:r w:rsidR="00834E96">
              <w:rPr>
                <w:rFonts w:asciiTheme="majorHAnsi" w:hAnsiTheme="majorHAnsi" w:cs="Verdana"/>
                <w:sz w:val="20"/>
                <w:szCs w:val="20"/>
              </w:rPr>
              <w:t xml:space="preserve">reparedness, </w:t>
            </w:r>
            <w:r>
              <w:rPr>
                <w:rFonts w:asciiTheme="majorHAnsi" w:hAnsiTheme="majorHAnsi" w:cs="Verdana"/>
                <w:sz w:val="20"/>
                <w:szCs w:val="20"/>
              </w:rPr>
              <w:t>March 6</w:t>
            </w:r>
          </w:p>
          <w:p w:rsidR="00A8230C" w:rsidRDefault="00A8230C" w:rsidP="00A8230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2.     SS&amp;E PD Day, March 20</w:t>
            </w:r>
          </w:p>
          <w:p w:rsidR="00A8230C" w:rsidRDefault="00A8230C" w:rsidP="00A8230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3.     Faculty travel for 2015-16</w:t>
            </w:r>
          </w:p>
          <w:p w:rsidR="00A8230C" w:rsidRDefault="00A8230C" w:rsidP="00A8230C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Maximum amount?</w:t>
            </w:r>
          </w:p>
          <w:p w:rsidR="00A8230C" w:rsidRDefault="00A8230C" w:rsidP="00A8230C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Update forms?  (attachment)</w:t>
            </w:r>
          </w:p>
          <w:p w:rsidR="00A8230C" w:rsidRPr="00A8230C" w:rsidRDefault="00A8230C" w:rsidP="00A8230C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Request for PT funds?</w:t>
            </w:r>
          </w:p>
        </w:tc>
        <w:tc>
          <w:tcPr>
            <w:tcW w:w="2653" w:type="pct"/>
            <w:shd w:val="clear" w:color="auto" w:fill="auto"/>
          </w:tcPr>
          <w:p w:rsidR="00EA21D4" w:rsidRPr="001456AC" w:rsidRDefault="00EA21D4" w:rsidP="00EA21D4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E6671C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0C46C2" w:rsidRPr="00441FC0" w:rsidRDefault="00E76264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31626B" w:rsidRPr="001456AC" w:rsidRDefault="0031626B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07AE2" w:rsidRPr="00441FC0" w:rsidTr="003D112B">
        <w:trPr>
          <w:trHeight w:val="422"/>
        </w:trPr>
        <w:tc>
          <w:tcPr>
            <w:tcW w:w="2347" w:type="pct"/>
          </w:tcPr>
          <w:p w:rsidR="00B47C2F" w:rsidRDefault="00E04531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A8230C">
              <w:rPr>
                <w:rFonts w:asciiTheme="majorHAnsi" w:hAnsiTheme="majorHAnsi" w:cs="Verdana"/>
                <w:color w:val="000000"/>
                <w:sz w:val="20"/>
                <w:szCs w:val="20"/>
              </w:rPr>
              <w:t>MC Making Decisions doc. on PD Committee</w:t>
            </w:r>
          </w:p>
          <w:p w:rsidR="00A8230C" w:rsidRDefault="00A8230C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  (attachment)</w:t>
            </w:r>
          </w:p>
          <w:p w:rsidR="009C76E5" w:rsidRDefault="00B47C2F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</w:t>
            </w:r>
            <w:r w:rsidR="009C76E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</w:t>
            </w:r>
            <w:r w:rsidR="00A8230C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PD Cttee achievements for 2014-1</w:t>
            </w:r>
            <w:r w:rsidR="00F14365">
              <w:rPr>
                <w:rFonts w:asciiTheme="majorHAnsi" w:hAnsiTheme="majorHAnsi" w:cs="Verdana"/>
                <w:color w:val="000000"/>
                <w:sz w:val="20"/>
                <w:szCs w:val="20"/>
              </w:rPr>
              <w:t>5</w:t>
            </w:r>
          </w:p>
          <w:p w:rsidR="002171A2" w:rsidRPr="002171A2" w:rsidRDefault="002171A2" w:rsidP="00A8230C">
            <w:pPr>
              <w:pStyle w:val="ListParagraph"/>
              <w:autoSpaceDE w:val="0"/>
              <w:autoSpaceDN w:val="0"/>
              <w:adjustRightInd w:val="0"/>
              <w:ind w:left="108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07AE2" w:rsidRPr="001456AC" w:rsidRDefault="00107AE2" w:rsidP="00E315D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7A097E" w:rsidRPr="00441FC0" w:rsidRDefault="00845CFC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845CFC" w:rsidRPr="001456AC" w:rsidRDefault="00845CFC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04531" w:rsidRPr="00441FC0" w:rsidTr="003D112B">
        <w:trPr>
          <w:trHeight w:val="422"/>
        </w:trPr>
        <w:tc>
          <w:tcPr>
            <w:tcW w:w="2347" w:type="pct"/>
          </w:tcPr>
          <w:p w:rsidR="00B47C2F" w:rsidRDefault="00B47C2F" w:rsidP="00A8230C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A8230C">
              <w:rPr>
                <w:rFonts w:asciiTheme="majorHAnsi" w:hAnsiTheme="majorHAnsi" w:cs="Verdana"/>
                <w:color w:val="000000"/>
                <w:sz w:val="20"/>
                <w:szCs w:val="20"/>
              </w:rPr>
              <w:t>March 20: Student Success and Equity PD Day</w:t>
            </w:r>
          </w:p>
          <w:p w:rsidR="00476189" w:rsidRDefault="00476189" w:rsidP="002171A2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3.     March 27: Cerritos College PD Open House</w:t>
            </w:r>
          </w:p>
          <w:p w:rsidR="00B47C2F" w:rsidRPr="00E04531" w:rsidRDefault="00B47C2F" w:rsidP="002171A2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3.     April 16-17: PD Conference (Ontario)</w:t>
            </w:r>
          </w:p>
        </w:tc>
        <w:tc>
          <w:tcPr>
            <w:tcW w:w="2653" w:type="pct"/>
          </w:tcPr>
          <w:p w:rsidR="00E04531" w:rsidRPr="001456AC" w:rsidRDefault="00E04531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0B60EB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D51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04531" w:rsidRPr="00441FC0" w:rsidTr="003D112B">
        <w:trPr>
          <w:trHeight w:val="422"/>
        </w:trPr>
        <w:tc>
          <w:tcPr>
            <w:tcW w:w="2347" w:type="pct"/>
          </w:tcPr>
          <w:p w:rsidR="00E04531" w:rsidRDefault="009C659B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del w:id="1" w:author="Nenagh Brown" w:date="2014-10-04T13:47:00Z">
              <w:r w:rsidDel="00C94CC2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 xml:space="preserve">09/17/14 </w:delText>
              </w:r>
            </w:del>
          </w:p>
          <w:p w:rsidR="00032687" w:rsidRDefault="00E2358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del w:id="2" w:author="Nenagh Brown" w:date="2014-11-06T20:16:00Z">
              <w:r w:rsidDel="00E23585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10/</w:delText>
              </w:r>
              <w:r w:rsidR="00032687" w:rsidDel="00E23585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15/14</w:delText>
              </w:r>
            </w:del>
          </w:p>
          <w:p w:rsidR="00032687" w:rsidRDefault="00F43A5E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del w:id="3" w:author="Nenagh Brown" w:date="2015-01-16T09:33:00Z">
              <w:r w:rsidDel="002171A2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11</w:delText>
              </w:r>
              <w:r w:rsidR="002171A2" w:rsidDel="002171A2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/19/14</w:delText>
              </w:r>
            </w:del>
          </w:p>
          <w:p w:rsidR="00032687" w:rsidRPr="00032687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del w:id="4" w:author="Nenagh Brown" w:date="2014-11-06T20:17:00Z">
              <w:r w:rsidDel="00E23585">
                <w:rPr>
                  <w:rFonts w:asciiTheme="majorHAnsi" w:hAnsiTheme="majorHAnsi" w:cs="Verdana"/>
                  <w:color w:val="000000"/>
                  <w:sz w:val="20"/>
                  <w:szCs w:val="20"/>
                </w:rPr>
                <w:delText>12/17/14</w:delText>
              </w:r>
            </w:del>
            <w:r w:rsidR="00E2358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Cancelled: exam week</w:t>
            </w:r>
          </w:p>
          <w:p w:rsidR="00032687" w:rsidRPr="00441FC0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E04531" w:rsidDel="00476189" w:rsidRDefault="00032687" w:rsidP="00D51598">
            <w:pPr>
              <w:rPr>
                <w:del w:id="5" w:author="Nenagh Brown" w:date="2015-02-12T12:41:00Z"/>
                <w:rFonts w:asciiTheme="majorHAnsi" w:hAnsiTheme="majorHAnsi"/>
                <w:sz w:val="20"/>
                <w:szCs w:val="20"/>
              </w:rPr>
            </w:pPr>
            <w:del w:id="6" w:author="Nenagh Brown" w:date="2015-02-12T12:41:00Z">
              <w:r w:rsidDel="00476189">
                <w:rPr>
                  <w:rFonts w:asciiTheme="majorHAnsi" w:hAnsiTheme="majorHAnsi"/>
                  <w:sz w:val="20"/>
                  <w:szCs w:val="20"/>
                </w:rPr>
                <w:delText>01/21/15</w:delText>
              </w:r>
            </w:del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del w:id="7" w:author="Nenagh Brown" w:date="2015-03-11T14:59:00Z">
              <w:r w:rsidDel="00A8230C">
                <w:rPr>
                  <w:rFonts w:asciiTheme="majorHAnsi" w:hAnsiTheme="majorHAnsi"/>
                  <w:sz w:val="20"/>
                  <w:szCs w:val="20"/>
                </w:rPr>
                <w:delText>02/18/15</w:delText>
              </w:r>
            </w:del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03/18/15</w:t>
            </w:r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04/15/15</w:t>
            </w:r>
          </w:p>
          <w:p w:rsidR="00032687" w:rsidRPr="001456AC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05/20/15</w:t>
            </w:r>
          </w:p>
        </w:tc>
      </w:tr>
      <w:tr w:rsidR="00D51598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7A097E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2FD" w:rsidRDefault="002C22FD" w:rsidP="003B5955">
      <w:r>
        <w:separator/>
      </w:r>
    </w:p>
  </w:endnote>
  <w:endnote w:type="continuationSeparator" w:id="0">
    <w:p w:rsidR="002C22FD" w:rsidRDefault="002C22FD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2FD" w:rsidRDefault="002C22FD" w:rsidP="003B5955">
      <w:r>
        <w:separator/>
      </w:r>
    </w:p>
  </w:footnote>
  <w:footnote w:type="continuationSeparator" w:id="0">
    <w:p w:rsidR="002C22FD" w:rsidRDefault="002C22FD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07F0A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AC6E00"/>
    <w:multiLevelType w:val="hybridMultilevel"/>
    <w:tmpl w:val="9CFAAB34"/>
    <w:lvl w:ilvl="0" w:tplc="0409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8426C6"/>
    <w:multiLevelType w:val="hybridMultilevel"/>
    <w:tmpl w:val="7A6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8">
    <w:nsid w:val="1AA25F92"/>
    <w:multiLevelType w:val="hybridMultilevel"/>
    <w:tmpl w:val="83105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2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953EE2"/>
    <w:multiLevelType w:val="hybridMultilevel"/>
    <w:tmpl w:val="A0348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F50497"/>
    <w:multiLevelType w:val="hybridMultilevel"/>
    <w:tmpl w:val="95A6A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18403C"/>
    <w:multiLevelType w:val="hybridMultilevel"/>
    <w:tmpl w:val="C29C81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F22837"/>
    <w:multiLevelType w:val="hybridMultilevel"/>
    <w:tmpl w:val="FEB4DC2C"/>
    <w:lvl w:ilvl="0" w:tplc="040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7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0">
    <w:nsid w:val="7FA81B5F"/>
    <w:multiLevelType w:val="hybridMultilevel"/>
    <w:tmpl w:val="9312C570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7"/>
  </w:num>
  <w:num w:numId="5">
    <w:abstractNumId w:val="15"/>
  </w:num>
  <w:num w:numId="6">
    <w:abstractNumId w:val="25"/>
  </w:num>
  <w:num w:numId="7">
    <w:abstractNumId w:val="17"/>
  </w:num>
  <w:num w:numId="8">
    <w:abstractNumId w:val="29"/>
  </w:num>
  <w:num w:numId="9">
    <w:abstractNumId w:val="6"/>
  </w:num>
  <w:num w:numId="10">
    <w:abstractNumId w:val="5"/>
  </w:num>
  <w:num w:numId="11">
    <w:abstractNumId w:val="28"/>
  </w:num>
  <w:num w:numId="12">
    <w:abstractNumId w:val="20"/>
  </w:num>
  <w:num w:numId="13">
    <w:abstractNumId w:val="2"/>
  </w:num>
  <w:num w:numId="14">
    <w:abstractNumId w:val="14"/>
  </w:num>
  <w:num w:numId="15">
    <w:abstractNumId w:val="9"/>
  </w:num>
  <w:num w:numId="16">
    <w:abstractNumId w:val="21"/>
  </w:num>
  <w:num w:numId="17">
    <w:abstractNumId w:val="23"/>
  </w:num>
  <w:num w:numId="18">
    <w:abstractNumId w:val="12"/>
  </w:num>
  <w:num w:numId="19">
    <w:abstractNumId w:val="27"/>
  </w:num>
  <w:num w:numId="20">
    <w:abstractNumId w:val="16"/>
  </w:num>
  <w:num w:numId="21">
    <w:abstractNumId w:val="10"/>
  </w:num>
  <w:num w:numId="22">
    <w:abstractNumId w:val="3"/>
  </w:num>
  <w:num w:numId="23">
    <w:abstractNumId w:val="13"/>
  </w:num>
  <w:num w:numId="24">
    <w:abstractNumId w:val="19"/>
  </w:num>
  <w:num w:numId="25">
    <w:abstractNumId w:val="11"/>
  </w:num>
  <w:num w:numId="26">
    <w:abstractNumId w:val="4"/>
  </w:num>
  <w:num w:numId="27">
    <w:abstractNumId w:val="1"/>
  </w:num>
  <w:num w:numId="28">
    <w:abstractNumId w:val="18"/>
  </w:num>
  <w:num w:numId="29">
    <w:abstractNumId w:val="30"/>
  </w:num>
  <w:num w:numId="30">
    <w:abstractNumId w:val="26"/>
  </w:num>
  <w:num w:numId="31">
    <w:abstractNumId w:val="8"/>
  </w:num>
  <w:num w:numId="32">
    <w:abstractNumId w:val="24"/>
  </w:num>
  <w:num w:numId="33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1112"/>
    <w:rsid w:val="00007716"/>
    <w:rsid w:val="00010640"/>
    <w:rsid w:val="00020AF0"/>
    <w:rsid w:val="0002759A"/>
    <w:rsid w:val="00032687"/>
    <w:rsid w:val="00053377"/>
    <w:rsid w:val="00056072"/>
    <w:rsid w:val="000625C4"/>
    <w:rsid w:val="00064CBD"/>
    <w:rsid w:val="00066262"/>
    <w:rsid w:val="0007060B"/>
    <w:rsid w:val="00074282"/>
    <w:rsid w:val="000835D2"/>
    <w:rsid w:val="000878FF"/>
    <w:rsid w:val="00087E43"/>
    <w:rsid w:val="00095CE3"/>
    <w:rsid w:val="000A0D68"/>
    <w:rsid w:val="000A2E4D"/>
    <w:rsid w:val="000A357B"/>
    <w:rsid w:val="000B11E0"/>
    <w:rsid w:val="000B14DF"/>
    <w:rsid w:val="000B5062"/>
    <w:rsid w:val="000B60EB"/>
    <w:rsid w:val="000B622D"/>
    <w:rsid w:val="000C0334"/>
    <w:rsid w:val="000C46C2"/>
    <w:rsid w:val="000D3CAD"/>
    <w:rsid w:val="000D73DB"/>
    <w:rsid w:val="001005D9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2A3A"/>
    <w:rsid w:val="0016606D"/>
    <w:rsid w:val="001808DF"/>
    <w:rsid w:val="0019656C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114DD"/>
    <w:rsid w:val="002171A2"/>
    <w:rsid w:val="0022116F"/>
    <w:rsid w:val="002214D6"/>
    <w:rsid w:val="002275C4"/>
    <w:rsid w:val="00230225"/>
    <w:rsid w:val="00231E75"/>
    <w:rsid w:val="00233DA6"/>
    <w:rsid w:val="00250145"/>
    <w:rsid w:val="00254549"/>
    <w:rsid w:val="00257805"/>
    <w:rsid w:val="0026282E"/>
    <w:rsid w:val="002637A3"/>
    <w:rsid w:val="00267389"/>
    <w:rsid w:val="002861D2"/>
    <w:rsid w:val="00292598"/>
    <w:rsid w:val="002A239C"/>
    <w:rsid w:val="002A3F36"/>
    <w:rsid w:val="002A6A78"/>
    <w:rsid w:val="002B0F49"/>
    <w:rsid w:val="002B26C5"/>
    <w:rsid w:val="002B51E6"/>
    <w:rsid w:val="002B7D2D"/>
    <w:rsid w:val="002C22FD"/>
    <w:rsid w:val="002E1207"/>
    <w:rsid w:val="002E4C00"/>
    <w:rsid w:val="002F0F3C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0305"/>
    <w:rsid w:val="00361C6B"/>
    <w:rsid w:val="00364F0A"/>
    <w:rsid w:val="0037150A"/>
    <w:rsid w:val="00375976"/>
    <w:rsid w:val="003810CF"/>
    <w:rsid w:val="00384070"/>
    <w:rsid w:val="0039288C"/>
    <w:rsid w:val="003A4BB9"/>
    <w:rsid w:val="003A6CA0"/>
    <w:rsid w:val="003B1C0D"/>
    <w:rsid w:val="003B5955"/>
    <w:rsid w:val="003D03F0"/>
    <w:rsid w:val="003D112B"/>
    <w:rsid w:val="003D6D9B"/>
    <w:rsid w:val="003E4067"/>
    <w:rsid w:val="003F0841"/>
    <w:rsid w:val="003F233A"/>
    <w:rsid w:val="003F7630"/>
    <w:rsid w:val="003F7AC9"/>
    <w:rsid w:val="00401F98"/>
    <w:rsid w:val="0040248D"/>
    <w:rsid w:val="00402752"/>
    <w:rsid w:val="00402BAC"/>
    <w:rsid w:val="0040725B"/>
    <w:rsid w:val="004074FA"/>
    <w:rsid w:val="0041261E"/>
    <w:rsid w:val="004129B0"/>
    <w:rsid w:val="00414137"/>
    <w:rsid w:val="0042289D"/>
    <w:rsid w:val="00426634"/>
    <w:rsid w:val="004268BA"/>
    <w:rsid w:val="00434799"/>
    <w:rsid w:val="004415A0"/>
    <w:rsid w:val="00441FC0"/>
    <w:rsid w:val="00476189"/>
    <w:rsid w:val="00492DB7"/>
    <w:rsid w:val="0049327E"/>
    <w:rsid w:val="00495006"/>
    <w:rsid w:val="004D445D"/>
    <w:rsid w:val="004E065F"/>
    <w:rsid w:val="004E6F3A"/>
    <w:rsid w:val="0052323A"/>
    <w:rsid w:val="00534275"/>
    <w:rsid w:val="0053486A"/>
    <w:rsid w:val="0053678E"/>
    <w:rsid w:val="00537E71"/>
    <w:rsid w:val="0054313E"/>
    <w:rsid w:val="005442F1"/>
    <w:rsid w:val="005624DB"/>
    <w:rsid w:val="00572227"/>
    <w:rsid w:val="00574E77"/>
    <w:rsid w:val="005831BC"/>
    <w:rsid w:val="00597541"/>
    <w:rsid w:val="005A374A"/>
    <w:rsid w:val="005A5DA3"/>
    <w:rsid w:val="005B0DDA"/>
    <w:rsid w:val="005B45D2"/>
    <w:rsid w:val="005D5EEB"/>
    <w:rsid w:val="005E0EEB"/>
    <w:rsid w:val="005E64AB"/>
    <w:rsid w:val="005E6B38"/>
    <w:rsid w:val="00607F0A"/>
    <w:rsid w:val="006200D5"/>
    <w:rsid w:val="00620AD1"/>
    <w:rsid w:val="00620F99"/>
    <w:rsid w:val="00621D9B"/>
    <w:rsid w:val="00625754"/>
    <w:rsid w:val="0063276E"/>
    <w:rsid w:val="00640278"/>
    <w:rsid w:val="00657E5A"/>
    <w:rsid w:val="00657ED2"/>
    <w:rsid w:val="00663A5F"/>
    <w:rsid w:val="00667764"/>
    <w:rsid w:val="00675C84"/>
    <w:rsid w:val="00685B37"/>
    <w:rsid w:val="00690230"/>
    <w:rsid w:val="00697F4C"/>
    <w:rsid w:val="006B0D42"/>
    <w:rsid w:val="006B2CAE"/>
    <w:rsid w:val="006B53F7"/>
    <w:rsid w:val="006D38CA"/>
    <w:rsid w:val="006E60AE"/>
    <w:rsid w:val="00701036"/>
    <w:rsid w:val="007016A7"/>
    <w:rsid w:val="00704E9F"/>
    <w:rsid w:val="00715ED4"/>
    <w:rsid w:val="007209CB"/>
    <w:rsid w:val="0072127E"/>
    <w:rsid w:val="007254C6"/>
    <w:rsid w:val="00726979"/>
    <w:rsid w:val="00734CCF"/>
    <w:rsid w:val="00756C5F"/>
    <w:rsid w:val="00767BCE"/>
    <w:rsid w:val="00773974"/>
    <w:rsid w:val="0078123F"/>
    <w:rsid w:val="00784C88"/>
    <w:rsid w:val="00797A9F"/>
    <w:rsid w:val="007A097E"/>
    <w:rsid w:val="007A1DD1"/>
    <w:rsid w:val="007A29D8"/>
    <w:rsid w:val="007B0961"/>
    <w:rsid w:val="007B3A2D"/>
    <w:rsid w:val="007E6BAC"/>
    <w:rsid w:val="007F3AE1"/>
    <w:rsid w:val="007F3C13"/>
    <w:rsid w:val="007F46F8"/>
    <w:rsid w:val="007F4928"/>
    <w:rsid w:val="00803545"/>
    <w:rsid w:val="008074BE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34E96"/>
    <w:rsid w:val="00840DD3"/>
    <w:rsid w:val="00841256"/>
    <w:rsid w:val="00845CFC"/>
    <w:rsid w:val="00871DA8"/>
    <w:rsid w:val="00883474"/>
    <w:rsid w:val="00884552"/>
    <w:rsid w:val="00894BE5"/>
    <w:rsid w:val="00895F98"/>
    <w:rsid w:val="008A269A"/>
    <w:rsid w:val="008B390F"/>
    <w:rsid w:val="008B6B9F"/>
    <w:rsid w:val="008D336D"/>
    <w:rsid w:val="008E2E26"/>
    <w:rsid w:val="008E4084"/>
    <w:rsid w:val="00906619"/>
    <w:rsid w:val="009117FC"/>
    <w:rsid w:val="0091289E"/>
    <w:rsid w:val="00925136"/>
    <w:rsid w:val="009273D5"/>
    <w:rsid w:val="00930040"/>
    <w:rsid w:val="009346A6"/>
    <w:rsid w:val="00935594"/>
    <w:rsid w:val="00944411"/>
    <w:rsid w:val="00951D67"/>
    <w:rsid w:val="009555FD"/>
    <w:rsid w:val="00957D5A"/>
    <w:rsid w:val="00957F81"/>
    <w:rsid w:val="00960E35"/>
    <w:rsid w:val="00974B8D"/>
    <w:rsid w:val="00983EEA"/>
    <w:rsid w:val="009A3570"/>
    <w:rsid w:val="009A6970"/>
    <w:rsid w:val="009B4A4F"/>
    <w:rsid w:val="009B4BCA"/>
    <w:rsid w:val="009C4D80"/>
    <w:rsid w:val="009C659B"/>
    <w:rsid w:val="009C76E5"/>
    <w:rsid w:val="009D08C2"/>
    <w:rsid w:val="009D279F"/>
    <w:rsid w:val="009D6936"/>
    <w:rsid w:val="009D6998"/>
    <w:rsid w:val="009F7120"/>
    <w:rsid w:val="00A014EE"/>
    <w:rsid w:val="00A06377"/>
    <w:rsid w:val="00A06927"/>
    <w:rsid w:val="00A076A5"/>
    <w:rsid w:val="00A13BF4"/>
    <w:rsid w:val="00A268E9"/>
    <w:rsid w:val="00A344C0"/>
    <w:rsid w:val="00A36D04"/>
    <w:rsid w:val="00A42483"/>
    <w:rsid w:val="00A445B9"/>
    <w:rsid w:val="00A52ED8"/>
    <w:rsid w:val="00A5539A"/>
    <w:rsid w:val="00A66C65"/>
    <w:rsid w:val="00A70F88"/>
    <w:rsid w:val="00A8230C"/>
    <w:rsid w:val="00A9307B"/>
    <w:rsid w:val="00AA7A21"/>
    <w:rsid w:val="00AB060A"/>
    <w:rsid w:val="00AC46CA"/>
    <w:rsid w:val="00AC569A"/>
    <w:rsid w:val="00AC73B3"/>
    <w:rsid w:val="00AE1C58"/>
    <w:rsid w:val="00AE67D9"/>
    <w:rsid w:val="00AE779F"/>
    <w:rsid w:val="00B00AAE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477B0"/>
    <w:rsid w:val="00B47C2F"/>
    <w:rsid w:val="00B502BF"/>
    <w:rsid w:val="00B51A61"/>
    <w:rsid w:val="00B5361F"/>
    <w:rsid w:val="00B6638C"/>
    <w:rsid w:val="00B66A05"/>
    <w:rsid w:val="00B720B0"/>
    <w:rsid w:val="00B763A4"/>
    <w:rsid w:val="00B76456"/>
    <w:rsid w:val="00B81EAA"/>
    <w:rsid w:val="00BA44F0"/>
    <w:rsid w:val="00BC5582"/>
    <w:rsid w:val="00BD00DA"/>
    <w:rsid w:val="00BD2ADE"/>
    <w:rsid w:val="00BD5056"/>
    <w:rsid w:val="00BE6256"/>
    <w:rsid w:val="00C064B5"/>
    <w:rsid w:val="00C22B21"/>
    <w:rsid w:val="00C2446F"/>
    <w:rsid w:val="00C31B63"/>
    <w:rsid w:val="00C379E6"/>
    <w:rsid w:val="00C37F8D"/>
    <w:rsid w:val="00C46361"/>
    <w:rsid w:val="00C80FE9"/>
    <w:rsid w:val="00C82FCA"/>
    <w:rsid w:val="00C857B8"/>
    <w:rsid w:val="00C86C59"/>
    <w:rsid w:val="00C90AEC"/>
    <w:rsid w:val="00C935A6"/>
    <w:rsid w:val="00C9407E"/>
    <w:rsid w:val="00C94CC2"/>
    <w:rsid w:val="00C95257"/>
    <w:rsid w:val="00CA39CC"/>
    <w:rsid w:val="00CB3D30"/>
    <w:rsid w:val="00CC4014"/>
    <w:rsid w:val="00CD4A13"/>
    <w:rsid w:val="00CE3B98"/>
    <w:rsid w:val="00CE709F"/>
    <w:rsid w:val="00CF08B4"/>
    <w:rsid w:val="00CF1229"/>
    <w:rsid w:val="00CF1C9A"/>
    <w:rsid w:val="00CF4B7D"/>
    <w:rsid w:val="00CF798B"/>
    <w:rsid w:val="00CF7BFA"/>
    <w:rsid w:val="00D11B7C"/>
    <w:rsid w:val="00D12AB4"/>
    <w:rsid w:val="00D14ED8"/>
    <w:rsid w:val="00D176E2"/>
    <w:rsid w:val="00D20C9D"/>
    <w:rsid w:val="00D22198"/>
    <w:rsid w:val="00D23719"/>
    <w:rsid w:val="00D26D03"/>
    <w:rsid w:val="00D36A8A"/>
    <w:rsid w:val="00D51598"/>
    <w:rsid w:val="00D53473"/>
    <w:rsid w:val="00D55ED0"/>
    <w:rsid w:val="00D80A87"/>
    <w:rsid w:val="00D83394"/>
    <w:rsid w:val="00DA1D37"/>
    <w:rsid w:val="00DA35F1"/>
    <w:rsid w:val="00DB3CE7"/>
    <w:rsid w:val="00DB4EC7"/>
    <w:rsid w:val="00DD20E1"/>
    <w:rsid w:val="00DD44BE"/>
    <w:rsid w:val="00DF56F0"/>
    <w:rsid w:val="00E04531"/>
    <w:rsid w:val="00E04ACD"/>
    <w:rsid w:val="00E127DD"/>
    <w:rsid w:val="00E1733A"/>
    <w:rsid w:val="00E23585"/>
    <w:rsid w:val="00E276D6"/>
    <w:rsid w:val="00E27BC3"/>
    <w:rsid w:val="00E315D3"/>
    <w:rsid w:val="00E35AEF"/>
    <w:rsid w:val="00E37E33"/>
    <w:rsid w:val="00E41E0D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21D4"/>
    <w:rsid w:val="00EA4458"/>
    <w:rsid w:val="00EA743F"/>
    <w:rsid w:val="00EB1BB5"/>
    <w:rsid w:val="00EB4CD8"/>
    <w:rsid w:val="00EC0AA1"/>
    <w:rsid w:val="00EC1293"/>
    <w:rsid w:val="00EC23DD"/>
    <w:rsid w:val="00ED16B1"/>
    <w:rsid w:val="00EE71B8"/>
    <w:rsid w:val="00EF4EF7"/>
    <w:rsid w:val="00F012E6"/>
    <w:rsid w:val="00F02157"/>
    <w:rsid w:val="00F0293F"/>
    <w:rsid w:val="00F10AEA"/>
    <w:rsid w:val="00F118A7"/>
    <w:rsid w:val="00F14365"/>
    <w:rsid w:val="00F14A12"/>
    <w:rsid w:val="00F17974"/>
    <w:rsid w:val="00F24528"/>
    <w:rsid w:val="00F27347"/>
    <w:rsid w:val="00F338CB"/>
    <w:rsid w:val="00F35A23"/>
    <w:rsid w:val="00F42B37"/>
    <w:rsid w:val="00F43A5E"/>
    <w:rsid w:val="00F448B9"/>
    <w:rsid w:val="00F460F9"/>
    <w:rsid w:val="00F51CAE"/>
    <w:rsid w:val="00F53F79"/>
    <w:rsid w:val="00F64E59"/>
    <w:rsid w:val="00F859F4"/>
    <w:rsid w:val="00F92A66"/>
    <w:rsid w:val="00F92D82"/>
    <w:rsid w:val="00FA33B0"/>
    <w:rsid w:val="00FA5244"/>
    <w:rsid w:val="00FA7C80"/>
    <w:rsid w:val="00FB5650"/>
    <w:rsid w:val="00FC1E9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7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4FDD48B-06DE-4EC4-877D-D8FFF81D2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2539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Nenagh Brown</cp:lastModifiedBy>
  <cp:revision>2</cp:revision>
  <cp:lastPrinted>2015-03-11T22:00:00Z</cp:lastPrinted>
  <dcterms:created xsi:type="dcterms:W3CDTF">2015-03-13T04:34:00Z</dcterms:created>
  <dcterms:modified xsi:type="dcterms:W3CDTF">2015-03-13T04:34:00Z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