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735" w:rsidRDefault="00DA6427" w:rsidP="003B5955">
      <w:pPr>
        <w:ind w:left="1440"/>
        <w:jc w:val="center"/>
        <w:rPr>
          <w:b/>
          <w:bCs/>
          <w:sz w:val="32"/>
          <w:szCs w:val="3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7.45pt;margin-top:-45pt;width:53.55pt;height:53.55pt;z-index:251657728">
            <v:imagedata r:id="rId12" o:title=""/>
            <w10:wrap type="square" side="right"/>
          </v:shape>
          <o:OLEObject Type="Embed" ProgID="AcroExch.Document.7" ShapeID="_x0000_s1026" DrawAspect="Content" ObjectID="_1425832798" r:id="rId13"/>
        </w:pict>
      </w:r>
    </w:p>
    <w:p w:rsidR="00307A79" w:rsidRDefault="00307A79" w:rsidP="00300735">
      <w:pPr>
        <w:jc w:val="center"/>
        <w:rPr>
          <w:b/>
          <w:bCs/>
          <w:sz w:val="22"/>
          <w:szCs w:val="22"/>
        </w:rPr>
      </w:pPr>
      <w:r>
        <w:rPr>
          <w:b/>
          <w:bCs/>
          <w:sz w:val="22"/>
          <w:szCs w:val="22"/>
        </w:rPr>
        <w:t>AGENDA</w:t>
      </w:r>
    </w:p>
    <w:p w:rsidR="00300735" w:rsidRPr="003B5955" w:rsidRDefault="00300735" w:rsidP="00300735">
      <w:pPr>
        <w:jc w:val="center"/>
        <w:rPr>
          <w:b/>
          <w:bCs/>
          <w:sz w:val="22"/>
          <w:szCs w:val="22"/>
        </w:rPr>
      </w:pPr>
      <w:r w:rsidRPr="003B5955">
        <w:rPr>
          <w:b/>
          <w:bCs/>
          <w:sz w:val="22"/>
          <w:szCs w:val="22"/>
        </w:rPr>
        <w:t>Faculty Development Standing College Committee</w:t>
      </w:r>
    </w:p>
    <w:p w:rsidR="00210F25" w:rsidRPr="003B5955" w:rsidRDefault="00200D0D" w:rsidP="0081065F">
      <w:pPr>
        <w:jc w:val="center"/>
        <w:rPr>
          <w:b/>
          <w:bCs/>
          <w:sz w:val="22"/>
          <w:szCs w:val="22"/>
        </w:rPr>
      </w:pPr>
      <w:r w:rsidRPr="003B5955">
        <w:rPr>
          <w:b/>
          <w:bCs/>
          <w:sz w:val="22"/>
          <w:szCs w:val="22"/>
        </w:rPr>
        <w:t>Wednesday</w:t>
      </w:r>
      <w:r w:rsidRPr="006B2CAE">
        <w:rPr>
          <w:bCs/>
          <w:sz w:val="22"/>
          <w:szCs w:val="22"/>
        </w:rPr>
        <w:t>,</w:t>
      </w:r>
      <w:r w:rsidR="00657E5A" w:rsidRPr="006B2CAE">
        <w:rPr>
          <w:bCs/>
          <w:sz w:val="22"/>
          <w:szCs w:val="22"/>
        </w:rPr>
        <w:t xml:space="preserve"> </w:t>
      </w:r>
      <w:r w:rsidR="00F0293F">
        <w:rPr>
          <w:b/>
          <w:bCs/>
          <w:sz w:val="22"/>
          <w:szCs w:val="22"/>
        </w:rPr>
        <w:t>February 20</w:t>
      </w:r>
      <w:r w:rsidR="007F3C13">
        <w:rPr>
          <w:b/>
          <w:bCs/>
          <w:sz w:val="22"/>
          <w:szCs w:val="22"/>
        </w:rPr>
        <w:t>, 2013</w:t>
      </w:r>
      <w:r w:rsidR="006B0D42" w:rsidRPr="006B2CAE">
        <w:rPr>
          <w:bCs/>
          <w:sz w:val="22"/>
          <w:szCs w:val="22"/>
        </w:rPr>
        <w:t>,</w:t>
      </w:r>
      <w:r w:rsidR="00CF4B7D" w:rsidRPr="003B5955">
        <w:rPr>
          <w:b/>
          <w:bCs/>
          <w:sz w:val="22"/>
          <w:szCs w:val="22"/>
        </w:rPr>
        <w:t xml:space="preserve"> 2:30PM-4</w:t>
      </w:r>
      <w:r w:rsidRPr="003B5955">
        <w:rPr>
          <w:b/>
          <w:bCs/>
          <w:sz w:val="22"/>
          <w:szCs w:val="22"/>
        </w:rPr>
        <w:t>:00PM</w:t>
      </w:r>
      <w:r w:rsidR="00087E43">
        <w:rPr>
          <w:b/>
          <w:bCs/>
          <w:sz w:val="22"/>
          <w:szCs w:val="22"/>
        </w:rPr>
        <w:t xml:space="preserve"> in </w:t>
      </w:r>
      <w:r w:rsidR="006B0D42" w:rsidRPr="003B5955">
        <w:rPr>
          <w:b/>
          <w:bCs/>
          <w:sz w:val="22"/>
          <w:szCs w:val="22"/>
        </w:rPr>
        <w:t>A138</w:t>
      </w:r>
    </w:p>
    <w:p w:rsidR="00822706" w:rsidRPr="00822706" w:rsidRDefault="00822706" w:rsidP="003B5955">
      <w:pPr>
        <w:widowControl w:val="0"/>
        <w:autoSpaceDE w:val="0"/>
        <w:autoSpaceDN w:val="0"/>
        <w:adjustRightInd w:val="0"/>
        <w:ind w:right="13"/>
        <w:contextualSpacing/>
        <w:rPr>
          <w:rFonts w:ascii="Palatino Linotype" w:eastAsiaTheme="minorEastAsia" w:hAnsi="Palatino Linotype" w:cs="Palatino"/>
          <w:sz w:val="16"/>
          <w:szCs w:val="16"/>
        </w:rPr>
      </w:pPr>
      <w:r w:rsidRPr="00822706">
        <w:rPr>
          <w:rFonts w:ascii="Palatino Linotype" w:eastAsiaTheme="minorEastAsia" w:hAnsi="Palatino Linotype" w:cs="Palatino"/>
          <w:sz w:val="16"/>
          <w:szCs w:val="16"/>
        </w:rPr>
        <w:t>Charter: The Faculty Development Committee makes recommendations on the direction of professional development activities for full-time and part-time faculty, including</w:t>
      </w:r>
      <w:r w:rsidR="003B5955" w:rsidRPr="003B5955">
        <w:rPr>
          <w:rFonts w:ascii="Palatino Linotype" w:eastAsiaTheme="minorEastAsia" w:hAnsi="Palatino Linotype" w:cs="Palatino"/>
          <w:sz w:val="16"/>
          <w:szCs w:val="16"/>
        </w:rPr>
        <w:t>:</w:t>
      </w:r>
    </w:p>
    <w:p w:rsidR="00822706" w:rsidRPr="00822706" w:rsidRDefault="00822706" w:rsidP="003B5955">
      <w:pPr>
        <w:widowControl w:val="0"/>
        <w:numPr>
          <w:ilvl w:val="0"/>
          <w:numId w:val="11"/>
        </w:numPr>
        <w:autoSpaceDE w:val="0"/>
        <w:autoSpaceDN w:val="0"/>
        <w:adjustRightInd w:val="0"/>
        <w:spacing w:after="200"/>
        <w:ind w:right="14"/>
        <w:contextualSpacing/>
        <w:rPr>
          <w:rFonts w:ascii="Palatino Linotype" w:eastAsiaTheme="minorEastAsia" w:hAnsi="Palatino Linotype" w:cs="Palatino"/>
          <w:sz w:val="16"/>
          <w:szCs w:val="16"/>
        </w:rPr>
      </w:pPr>
      <w:r w:rsidRPr="00822706">
        <w:rPr>
          <w:rFonts w:ascii="Palatino Linotype" w:eastAsiaTheme="minorEastAsia" w:hAnsi="Palatino Linotype" w:cs="Palatino"/>
          <w:sz w:val="16"/>
          <w:szCs w:val="16"/>
        </w:rPr>
        <w:t>In consultation with the EVP, conduct and evaluate new faculty orientation</w:t>
      </w:r>
    </w:p>
    <w:p w:rsidR="00822706" w:rsidRPr="00822706" w:rsidRDefault="00822706" w:rsidP="003B5955">
      <w:pPr>
        <w:widowControl w:val="0"/>
        <w:numPr>
          <w:ilvl w:val="0"/>
          <w:numId w:val="11"/>
        </w:numPr>
        <w:autoSpaceDE w:val="0"/>
        <w:autoSpaceDN w:val="0"/>
        <w:adjustRightInd w:val="0"/>
        <w:spacing w:after="200"/>
        <w:ind w:right="14"/>
        <w:contextualSpacing/>
        <w:rPr>
          <w:rFonts w:ascii="Palatino Linotype" w:eastAsiaTheme="minorEastAsia" w:hAnsi="Palatino Linotype" w:cs="Palatino"/>
          <w:sz w:val="16"/>
          <w:szCs w:val="16"/>
        </w:rPr>
      </w:pPr>
      <w:r w:rsidRPr="00822706">
        <w:rPr>
          <w:rFonts w:ascii="Palatino Linotype" w:eastAsiaTheme="minorEastAsia" w:hAnsi="Palatino Linotype" w:cs="Palatino"/>
          <w:sz w:val="16"/>
          <w:szCs w:val="16"/>
        </w:rPr>
        <w:t>Plan and implement Fall Flex Week activities</w:t>
      </w:r>
    </w:p>
    <w:p w:rsidR="00822706" w:rsidRPr="00822706" w:rsidRDefault="00822706" w:rsidP="003B5955">
      <w:pPr>
        <w:widowControl w:val="0"/>
        <w:numPr>
          <w:ilvl w:val="0"/>
          <w:numId w:val="11"/>
        </w:numPr>
        <w:autoSpaceDE w:val="0"/>
        <w:autoSpaceDN w:val="0"/>
        <w:adjustRightInd w:val="0"/>
        <w:spacing w:after="200"/>
        <w:ind w:right="14"/>
        <w:contextualSpacing/>
        <w:rPr>
          <w:rFonts w:ascii="Palatino Linotype" w:eastAsiaTheme="minorEastAsia" w:hAnsi="Palatino Linotype" w:cs="Palatino"/>
          <w:sz w:val="16"/>
          <w:szCs w:val="16"/>
        </w:rPr>
      </w:pPr>
      <w:r w:rsidRPr="00822706">
        <w:rPr>
          <w:rFonts w:ascii="Palatino Linotype" w:eastAsiaTheme="minorEastAsia" w:hAnsi="Palatino Linotype" w:cs="Palatino"/>
          <w:sz w:val="16"/>
          <w:szCs w:val="16"/>
        </w:rPr>
        <w:t>Evaluate applications and award professional development funds. Funds to be considered are limited to those monies identified in the AFT Collective Bargaining Agreement</w:t>
      </w:r>
    </w:p>
    <w:p w:rsidR="00822706" w:rsidRPr="00822706" w:rsidRDefault="00822706" w:rsidP="003B5955">
      <w:pPr>
        <w:widowControl w:val="0"/>
        <w:numPr>
          <w:ilvl w:val="0"/>
          <w:numId w:val="11"/>
        </w:numPr>
        <w:autoSpaceDE w:val="0"/>
        <w:autoSpaceDN w:val="0"/>
        <w:adjustRightInd w:val="0"/>
        <w:spacing w:after="200"/>
        <w:ind w:right="14"/>
        <w:contextualSpacing/>
        <w:rPr>
          <w:rFonts w:ascii="Palatino Linotype" w:eastAsiaTheme="minorEastAsia" w:hAnsi="Palatino Linotype" w:cs="Palatino"/>
          <w:sz w:val="16"/>
          <w:szCs w:val="16"/>
        </w:rPr>
      </w:pPr>
      <w:r w:rsidRPr="00822706">
        <w:rPr>
          <w:rFonts w:ascii="Palatino Linotype" w:eastAsiaTheme="minorEastAsia" w:hAnsi="Palatino Linotype" w:cs="Palatino"/>
          <w:sz w:val="16"/>
          <w:szCs w:val="16"/>
        </w:rPr>
        <w:t xml:space="preserve">Plan, implement, and assess year-round professional development opportunities </w:t>
      </w:r>
    </w:p>
    <w:p w:rsidR="00822706" w:rsidRPr="00822706" w:rsidRDefault="00822706" w:rsidP="003B5955">
      <w:pPr>
        <w:widowControl w:val="0"/>
        <w:autoSpaceDE w:val="0"/>
        <w:autoSpaceDN w:val="0"/>
        <w:adjustRightInd w:val="0"/>
        <w:ind w:left="720" w:right="13"/>
        <w:contextualSpacing/>
        <w:rPr>
          <w:rFonts w:ascii="Palatino Linotype" w:eastAsiaTheme="minorEastAsia" w:hAnsi="Palatino Linotype" w:cs="Palatino"/>
          <w:sz w:val="20"/>
          <w:szCs w:val="20"/>
        </w:rPr>
      </w:pPr>
    </w:p>
    <w:p w:rsidR="00300735" w:rsidRPr="003B5955" w:rsidRDefault="00C82FCA" w:rsidP="00300735">
      <w:pPr>
        <w:jc w:val="center"/>
        <w:rPr>
          <w:b/>
          <w:bCs/>
          <w:sz w:val="22"/>
          <w:szCs w:val="22"/>
        </w:rPr>
      </w:pPr>
      <w:r w:rsidRPr="003B5955">
        <w:rPr>
          <w:b/>
          <w:bCs/>
          <w:sz w:val="22"/>
          <w:szCs w:val="22"/>
        </w:rPr>
        <w:t>MEMBERSHIP/ATTENDANCE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1856"/>
        <w:gridCol w:w="1188"/>
        <w:gridCol w:w="2141"/>
        <w:gridCol w:w="1584"/>
        <w:gridCol w:w="1194"/>
      </w:tblGrid>
      <w:tr w:rsidR="00074282" w:rsidRPr="00D51598" w:rsidTr="007A097E">
        <w:tc>
          <w:tcPr>
            <w:tcW w:w="1022" w:type="pct"/>
            <w:tcBorders>
              <w:top w:val="single" w:sz="4" w:space="0" w:color="auto"/>
              <w:left w:val="single" w:sz="4" w:space="0" w:color="auto"/>
              <w:bottom w:val="single" w:sz="4" w:space="0" w:color="auto"/>
              <w:right w:val="single" w:sz="4" w:space="0" w:color="auto"/>
            </w:tcBorders>
            <w:shd w:val="clear" w:color="auto" w:fill="auto"/>
          </w:tcPr>
          <w:p w:rsidR="00074282" w:rsidRPr="00074282" w:rsidRDefault="00074282" w:rsidP="003B5955">
            <w:pPr>
              <w:jc w:val="center"/>
              <w:rPr>
                <w:b/>
                <w:bCs/>
                <w:sz w:val="18"/>
                <w:szCs w:val="18"/>
              </w:rPr>
            </w:pPr>
          </w:p>
        </w:tc>
        <w:tc>
          <w:tcPr>
            <w:tcW w:w="928" w:type="pct"/>
            <w:tcBorders>
              <w:top w:val="single" w:sz="4" w:space="0" w:color="auto"/>
              <w:left w:val="single" w:sz="4" w:space="0" w:color="auto"/>
              <w:bottom w:val="single" w:sz="4" w:space="0" w:color="auto"/>
              <w:right w:val="single" w:sz="4" w:space="0" w:color="auto"/>
            </w:tcBorders>
            <w:shd w:val="clear" w:color="auto" w:fill="auto"/>
          </w:tcPr>
          <w:p w:rsidR="00074282" w:rsidRPr="00D51598" w:rsidRDefault="00074282" w:rsidP="003B5955">
            <w:pPr>
              <w:jc w:val="center"/>
              <w:rPr>
                <w:b/>
                <w:bCs/>
                <w:sz w:val="20"/>
                <w:szCs w:val="20"/>
              </w:rPr>
            </w:pPr>
            <w:r w:rsidRPr="00D51598">
              <w:rPr>
                <w:b/>
                <w:bCs/>
                <w:sz w:val="20"/>
                <w:szCs w:val="20"/>
              </w:rPr>
              <w:t>MEMBER</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D51598" w:rsidRDefault="003B5955" w:rsidP="003B5955">
            <w:pPr>
              <w:jc w:val="center"/>
              <w:rPr>
                <w:b/>
                <w:bCs/>
                <w:sz w:val="18"/>
                <w:szCs w:val="18"/>
              </w:rPr>
            </w:pPr>
            <w:r>
              <w:rPr>
                <w:b/>
                <w:bCs/>
                <w:sz w:val="18"/>
                <w:szCs w:val="18"/>
              </w:rPr>
              <w:t>Attendance</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D51598" w:rsidRDefault="00074282" w:rsidP="003B5955">
            <w:pPr>
              <w:jc w:val="center"/>
              <w:rPr>
                <w:b/>
                <w:bCs/>
                <w:sz w:val="18"/>
                <w:szCs w:val="18"/>
              </w:rPr>
            </w:pP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074282" w:rsidRPr="00D51598" w:rsidRDefault="00074282" w:rsidP="003B5955">
            <w:pPr>
              <w:pStyle w:val="ListBullet"/>
              <w:tabs>
                <w:tab w:val="clear" w:pos="360"/>
              </w:tabs>
              <w:ind w:left="0" w:firstLine="0"/>
              <w:jc w:val="center"/>
              <w:rPr>
                <w:b/>
                <w:bCs/>
                <w:sz w:val="20"/>
                <w:szCs w:val="20"/>
              </w:rPr>
            </w:pPr>
            <w:r w:rsidRPr="00D51598">
              <w:rPr>
                <w:b/>
                <w:bCs/>
                <w:sz w:val="20"/>
                <w:szCs w:val="20"/>
              </w:rPr>
              <w:t>MEMBER</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D51598" w:rsidRDefault="003B5955" w:rsidP="003B5955">
            <w:pPr>
              <w:pStyle w:val="ListBullet"/>
              <w:tabs>
                <w:tab w:val="clear" w:pos="360"/>
              </w:tabs>
              <w:ind w:left="0" w:firstLine="0"/>
              <w:jc w:val="center"/>
              <w:rPr>
                <w:b/>
                <w:bCs/>
                <w:sz w:val="20"/>
                <w:szCs w:val="20"/>
              </w:rPr>
            </w:pPr>
            <w:r>
              <w:rPr>
                <w:b/>
                <w:bCs/>
                <w:sz w:val="20"/>
                <w:szCs w:val="20"/>
              </w:rPr>
              <w:t>Attendance</w:t>
            </w:r>
          </w:p>
        </w:tc>
      </w:tr>
      <w:tr w:rsidR="00074282" w:rsidRPr="00D51598" w:rsidTr="007A097E">
        <w:tc>
          <w:tcPr>
            <w:tcW w:w="102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Co-Chair Dean</w:t>
            </w:r>
          </w:p>
        </w:tc>
        <w:tc>
          <w:tcPr>
            <w:tcW w:w="928"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Kim Hoffmans</w:t>
            </w:r>
          </w:p>
          <w:p w:rsidR="00074282" w:rsidRPr="003B5955" w:rsidRDefault="00074282" w:rsidP="003B5955">
            <w:pPr>
              <w:jc w:val="center"/>
              <w:rPr>
                <w:b/>
                <w:bCs/>
                <w:sz w:val="16"/>
                <w:szCs w:val="16"/>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7C2AA5" w:rsidP="003B5955">
            <w:pPr>
              <w:jc w:val="center"/>
              <w:rPr>
                <w:b/>
                <w:bCs/>
                <w:sz w:val="16"/>
                <w:szCs w:val="16"/>
              </w:rPr>
            </w:pPr>
            <w:r>
              <w:rPr>
                <w:b/>
                <w:bCs/>
                <w:sz w:val="16"/>
                <w:szCs w:val="16"/>
              </w:rPr>
              <w:t>Present</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Co-Chair Faculty</w:t>
            </w: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pStyle w:val="ListBullet"/>
              <w:tabs>
                <w:tab w:val="clear" w:pos="360"/>
              </w:tabs>
              <w:ind w:left="0" w:firstLine="0"/>
              <w:jc w:val="center"/>
              <w:rPr>
                <w:b/>
                <w:bCs/>
                <w:sz w:val="16"/>
                <w:szCs w:val="16"/>
              </w:rPr>
            </w:pPr>
            <w:r w:rsidRPr="003B5955">
              <w:rPr>
                <w:b/>
                <w:bCs/>
                <w:sz w:val="16"/>
                <w:szCs w:val="16"/>
              </w:rPr>
              <w:t>Margaret Tennant</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D51598" w:rsidRDefault="007C2AA5" w:rsidP="003B5955">
            <w:pPr>
              <w:pStyle w:val="ListBullet"/>
              <w:tabs>
                <w:tab w:val="clear" w:pos="360"/>
              </w:tabs>
              <w:ind w:left="0" w:firstLine="0"/>
              <w:jc w:val="center"/>
              <w:rPr>
                <w:b/>
                <w:bCs/>
                <w:sz w:val="20"/>
                <w:szCs w:val="20"/>
              </w:rPr>
            </w:pPr>
            <w:r>
              <w:rPr>
                <w:b/>
                <w:bCs/>
                <w:sz w:val="16"/>
                <w:szCs w:val="16"/>
              </w:rPr>
              <w:t>Present</w:t>
            </w:r>
          </w:p>
        </w:tc>
      </w:tr>
      <w:tr w:rsidR="00074282" w:rsidRPr="00D51598" w:rsidTr="007A097E">
        <w:tc>
          <w:tcPr>
            <w:tcW w:w="102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Learning Resources</w:t>
            </w:r>
          </w:p>
          <w:p w:rsidR="00074282" w:rsidRPr="003B5955" w:rsidRDefault="00074282" w:rsidP="003B5955">
            <w:pPr>
              <w:jc w:val="center"/>
              <w:rPr>
                <w:b/>
                <w:bCs/>
                <w:sz w:val="16"/>
                <w:szCs w:val="16"/>
              </w:rPr>
            </w:pPr>
            <w:r w:rsidRPr="003B5955">
              <w:rPr>
                <w:b/>
                <w:bCs/>
                <w:sz w:val="16"/>
                <w:szCs w:val="16"/>
              </w:rPr>
              <w:t>CIS</w:t>
            </w:r>
          </w:p>
          <w:p w:rsidR="00074282" w:rsidRPr="003B5955" w:rsidRDefault="00074282" w:rsidP="003B5955">
            <w:pPr>
              <w:jc w:val="center"/>
              <w:rPr>
                <w:b/>
                <w:bCs/>
                <w:sz w:val="16"/>
                <w:szCs w:val="16"/>
              </w:rPr>
            </w:pPr>
            <w:r w:rsidRPr="003B5955">
              <w:rPr>
                <w:b/>
                <w:bCs/>
                <w:sz w:val="16"/>
                <w:szCs w:val="16"/>
              </w:rPr>
              <w:t>English/ESL</w:t>
            </w:r>
          </w:p>
          <w:p w:rsidR="00074282" w:rsidRDefault="00074282" w:rsidP="003B5955">
            <w:pPr>
              <w:jc w:val="center"/>
              <w:rPr>
                <w:b/>
                <w:bCs/>
                <w:sz w:val="16"/>
                <w:szCs w:val="16"/>
              </w:rPr>
            </w:pPr>
            <w:r w:rsidRPr="003B5955">
              <w:rPr>
                <w:b/>
                <w:bCs/>
                <w:sz w:val="16"/>
                <w:szCs w:val="16"/>
              </w:rPr>
              <w:t>World Languages</w:t>
            </w:r>
          </w:p>
          <w:p w:rsidR="003B5955" w:rsidRPr="003B5955" w:rsidRDefault="003B5955" w:rsidP="003B5955">
            <w:pPr>
              <w:jc w:val="center"/>
              <w:rPr>
                <w:b/>
                <w:bCs/>
                <w:sz w:val="16"/>
                <w:szCs w:val="16"/>
              </w:rPr>
            </w:pPr>
          </w:p>
        </w:tc>
        <w:tc>
          <w:tcPr>
            <w:tcW w:w="928"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7C2AA5" w:rsidP="003B5955">
            <w:pPr>
              <w:jc w:val="center"/>
              <w:rPr>
                <w:b/>
                <w:bCs/>
                <w:sz w:val="16"/>
                <w:szCs w:val="16"/>
              </w:rPr>
            </w:pPr>
            <w:r>
              <w:rPr>
                <w:b/>
                <w:bCs/>
                <w:sz w:val="16"/>
                <w:szCs w:val="16"/>
              </w:rPr>
              <w:t>Faten Habib</w:t>
            </w:r>
          </w:p>
          <w:p w:rsidR="00074282" w:rsidRPr="003B5955" w:rsidRDefault="00074282" w:rsidP="003B5955">
            <w:pPr>
              <w:jc w:val="center"/>
              <w:rPr>
                <w:b/>
                <w:bCs/>
                <w:sz w:val="16"/>
                <w:szCs w:val="16"/>
              </w:rPr>
            </w:pPr>
            <w:r w:rsidRPr="003B5955">
              <w:rPr>
                <w:b/>
                <w:bCs/>
                <w:sz w:val="16"/>
                <w:szCs w:val="16"/>
              </w:rPr>
              <w:t>Mary Mills</w:t>
            </w:r>
          </w:p>
          <w:p w:rsidR="00074282" w:rsidRPr="003B5955" w:rsidRDefault="00074282" w:rsidP="003B5955">
            <w:pPr>
              <w:jc w:val="center"/>
              <w:rPr>
                <w:b/>
                <w:bCs/>
                <w:sz w:val="16"/>
                <w:szCs w:val="16"/>
              </w:rPr>
            </w:pPr>
            <w:r w:rsidRPr="003B5955">
              <w:rPr>
                <w:b/>
                <w:bCs/>
                <w:sz w:val="16"/>
                <w:szCs w:val="16"/>
              </w:rPr>
              <w:t>Kathryn Adams</w:t>
            </w:r>
          </w:p>
          <w:p w:rsidR="00074282" w:rsidRPr="003B5955" w:rsidRDefault="00074282" w:rsidP="003B5955">
            <w:pPr>
              <w:jc w:val="center"/>
              <w:rPr>
                <w:b/>
                <w:bCs/>
                <w:sz w:val="16"/>
                <w:szCs w:val="16"/>
              </w:rPr>
            </w:pPr>
            <w:r w:rsidRPr="003B5955">
              <w:rPr>
                <w:b/>
                <w:bCs/>
                <w:sz w:val="16"/>
                <w:szCs w:val="16"/>
              </w:rPr>
              <w:t>Judith Ramos</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Default="007C2AA5" w:rsidP="007B0961">
            <w:pPr>
              <w:jc w:val="center"/>
              <w:rPr>
                <w:b/>
                <w:bCs/>
                <w:sz w:val="16"/>
                <w:szCs w:val="16"/>
              </w:rPr>
            </w:pPr>
            <w:r>
              <w:rPr>
                <w:b/>
                <w:bCs/>
                <w:sz w:val="16"/>
                <w:szCs w:val="16"/>
              </w:rPr>
              <w:t>Absent</w:t>
            </w:r>
          </w:p>
          <w:p w:rsidR="007C2AA5" w:rsidRDefault="007C2AA5" w:rsidP="007B0961">
            <w:pPr>
              <w:jc w:val="center"/>
              <w:rPr>
                <w:b/>
                <w:bCs/>
                <w:sz w:val="16"/>
                <w:szCs w:val="16"/>
              </w:rPr>
            </w:pPr>
            <w:r>
              <w:rPr>
                <w:b/>
                <w:bCs/>
                <w:sz w:val="16"/>
                <w:szCs w:val="16"/>
              </w:rPr>
              <w:t>Present</w:t>
            </w:r>
          </w:p>
          <w:p w:rsidR="007C2AA5" w:rsidRDefault="007C2AA5" w:rsidP="007B0961">
            <w:pPr>
              <w:jc w:val="center"/>
              <w:rPr>
                <w:b/>
                <w:bCs/>
                <w:sz w:val="16"/>
                <w:szCs w:val="16"/>
              </w:rPr>
            </w:pPr>
            <w:r>
              <w:rPr>
                <w:b/>
                <w:bCs/>
                <w:sz w:val="16"/>
                <w:szCs w:val="16"/>
              </w:rPr>
              <w:t>Present</w:t>
            </w:r>
          </w:p>
          <w:p w:rsidR="007C2AA5" w:rsidRPr="003B5955" w:rsidRDefault="007C2AA5" w:rsidP="007B0961">
            <w:pPr>
              <w:jc w:val="center"/>
              <w:rPr>
                <w:b/>
                <w:bCs/>
                <w:sz w:val="16"/>
                <w:szCs w:val="16"/>
              </w:rPr>
            </w:pPr>
            <w:r>
              <w:rPr>
                <w:b/>
                <w:bCs/>
                <w:sz w:val="16"/>
                <w:szCs w:val="16"/>
              </w:rPr>
              <w:t>Absent</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Instructional Technology</w:t>
            </w: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pStyle w:val="ListBullet"/>
              <w:jc w:val="center"/>
              <w:rPr>
                <w:b/>
                <w:bCs/>
                <w:sz w:val="16"/>
                <w:szCs w:val="16"/>
              </w:rPr>
            </w:pPr>
            <w:r w:rsidRPr="003B5955">
              <w:rPr>
                <w:b/>
                <w:bCs/>
                <w:sz w:val="16"/>
                <w:szCs w:val="16"/>
              </w:rPr>
              <w:t>Ashley Chelonis</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D51598" w:rsidRDefault="007C2AA5" w:rsidP="003B5955">
            <w:pPr>
              <w:pStyle w:val="ListBullet"/>
              <w:jc w:val="center"/>
              <w:rPr>
                <w:b/>
                <w:bCs/>
                <w:sz w:val="20"/>
                <w:szCs w:val="20"/>
              </w:rPr>
            </w:pPr>
            <w:r>
              <w:rPr>
                <w:b/>
                <w:bCs/>
                <w:sz w:val="20"/>
                <w:szCs w:val="20"/>
              </w:rPr>
              <w:t>Absent</w:t>
            </w:r>
          </w:p>
        </w:tc>
      </w:tr>
      <w:tr w:rsidR="00074282" w:rsidRPr="00D51598" w:rsidTr="007A097E">
        <w:tc>
          <w:tcPr>
            <w:tcW w:w="102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Chem/ Earth Sciences</w:t>
            </w:r>
          </w:p>
          <w:p w:rsidR="00074282" w:rsidRPr="003B5955" w:rsidRDefault="00074282" w:rsidP="003B5955">
            <w:pPr>
              <w:jc w:val="center"/>
              <w:rPr>
                <w:b/>
                <w:bCs/>
                <w:sz w:val="16"/>
                <w:szCs w:val="16"/>
              </w:rPr>
            </w:pPr>
            <w:r w:rsidRPr="003B5955">
              <w:rPr>
                <w:b/>
                <w:bCs/>
                <w:sz w:val="16"/>
                <w:szCs w:val="16"/>
              </w:rPr>
              <w:t>CNSE/CS</w:t>
            </w:r>
          </w:p>
          <w:p w:rsidR="00074282" w:rsidRPr="003B5955" w:rsidRDefault="00074282" w:rsidP="003B5955">
            <w:pPr>
              <w:jc w:val="center"/>
              <w:rPr>
                <w:b/>
                <w:bCs/>
                <w:sz w:val="16"/>
                <w:szCs w:val="16"/>
              </w:rPr>
            </w:pPr>
            <w:r w:rsidRPr="003B5955">
              <w:rPr>
                <w:b/>
                <w:bCs/>
                <w:sz w:val="16"/>
                <w:szCs w:val="16"/>
              </w:rPr>
              <w:t>Mathematics,</w:t>
            </w:r>
          </w:p>
          <w:p w:rsidR="00074282" w:rsidRPr="003B5955" w:rsidRDefault="00074282" w:rsidP="003B5955">
            <w:pPr>
              <w:jc w:val="center"/>
              <w:rPr>
                <w:b/>
                <w:bCs/>
                <w:sz w:val="16"/>
                <w:szCs w:val="16"/>
              </w:rPr>
            </w:pPr>
            <w:r w:rsidRPr="003B5955">
              <w:rPr>
                <w:b/>
                <w:bCs/>
                <w:sz w:val="16"/>
                <w:szCs w:val="16"/>
              </w:rPr>
              <w:t>Physical Sciences</w:t>
            </w:r>
          </w:p>
        </w:tc>
        <w:tc>
          <w:tcPr>
            <w:tcW w:w="928"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7C2AA5" w:rsidP="003B5955">
            <w:pPr>
              <w:jc w:val="center"/>
              <w:rPr>
                <w:b/>
                <w:bCs/>
                <w:sz w:val="16"/>
                <w:szCs w:val="16"/>
              </w:rPr>
            </w:pPr>
            <w:r>
              <w:rPr>
                <w:b/>
                <w:bCs/>
                <w:sz w:val="16"/>
                <w:szCs w:val="16"/>
              </w:rPr>
              <w:t>Vincent Crisostomo</w:t>
            </w:r>
          </w:p>
          <w:p w:rsidR="00074282" w:rsidRPr="003B5955" w:rsidRDefault="00074282" w:rsidP="003B5955">
            <w:pPr>
              <w:jc w:val="center"/>
              <w:rPr>
                <w:b/>
                <w:bCs/>
                <w:sz w:val="16"/>
                <w:szCs w:val="16"/>
              </w:rPr>
            </w:pPr>
            <w:r w:rsidRPr="003B5955">
              <w:rPr>
                <w:b/>
                <w:bCs/>
                <w:sz w:val="16"/>
                <w:szCs w:val="16"/>
              </w:rPr>
              <w:t>Ed Garcia</w:t>
            </w:r>
          </w:p>
          <w:p w:rsidR="00074282" w:rsidRPr="003B5955" w:rsidRDefault="00074282" w:rsidP="003B5955">
            <w:pPr>
              <w:jc w:val="center"/>
              <w:rPr>
                <w:b/>
                <w:bCs/>
                <w:sz w:val="16"/>
                <w:szCs w:val="16"/>
              </w:rPr>
            </w:pPr>
            <w:r w:rsidRPr="003B5955">
              <w:rPr>
                <w:b/>
                <w:bCs/>
                <w:sz w:val="16"/>
                <w:szCs w:val="16"/>
              </w:rPr>
              <w:t>Brendan Purdy</w:t>
            </w:r>
          </w:p>
          <w:p w:rsidR="00074282" w:rsidRPr="003B5955" w:rsidRDefault="00F0293F" w:rsidP="003B5955">
            <w:pPr>
              <w:jc w:val="center"/>
              <w:rPr>
                <w:b/>
                <w:bCs/>
                <w:sz w:val="16"/>
                <w:szCs w:val="16"/>
              </w:rPr>
            </w:pPr>
            <w:r>
              <w:rPr>
                <w:b/>
                <w:bCs/>
                <w:sz w:val="16"/>
                <w:szCs w:val="16"/>
              </w:rPr>
              <w:t>None</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7B0961" w:rsidRDefault="007C2AA5" w:rsidP="003B5955">
            <w:pPr>
              <w:jc w:val="center"/>
              <w:rPr>
                <w:b/>
                <w:bCs/>
                <w:sz w:val="16"/>
                <w:szCs w:val="16"/>
              </w:rPr>
            </w:pPr>
            <w:r>
              <w:rPr>
                <w:b/>
                <w:bCs/>
                <w:sz w:val="16"/>
                <w:szCs w:val="16"/>
              </w:rPr>
              <w:t>Present</w:t>
            </w:r>
          </w:p>
          <w:p w:rsidR="007C2AA5" w:rsidRDefault="007C2AA5" w:rsidP="003B5955">
            <w:pPr>
              <w:jc w:val="center"/>
              <w:rPr>
                <w:b/>
                <w:bCs/>
                <w:sz w:val="16"/>
                <w:szCs w:val="16"/>
              </w:rPr>
            </w:pPr>
            <w:r>
              <w:rPr>
                <w:b/>
                <w:bCs/>
                <w:sz w:val="16"/>
                <w:szCs w:val="16"/>
              </w:rPr>
              <w:t>Absent</w:t>
            </w:r>
          </w:p>
          <w:p w:rsidR="007C2AA5" w:rsidRPr="003B5955" w:rsidRDefault="007C2AA5" w:rsidP="003B5955">
            <w:pPr>
              <w:jc w:val="center"/>
              <w:rPr>
                <w:b/>
                <w:bCs/>
                <w:sz w:val="16"/>
                <w:szCs w:val="16"/>
              </w:rPr>
            </w:pPr>
            <w:r>
              <w:rPr>
                <w:b/>
                <w:bCs/>
                <w:sz w:val="16"/>
                <w:szCs w:val="16"/>
              </w:rPr>
              <w:t>Present</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Child Devmt</w:t>
            </w:r>
          </w:p>
          <w:p w:rsidR="00074282" w:rsidRPr="003B5955" w:rsidRDefault="00074282" w:rsidP="003B5955">
            <w:pPr>
              <w:jc w:val="center"/>
              <w:rPr>
                <w:b/>
                <w:bCs/>
                <w:sz w:val="16"/>
                <w:szCs w:val="16"/>
              </w:rPr>
            </w:pPr>
            <w:r w:rsidRPr="003B5955">
              <w:rPr>
                <w:b/>
                <w:bCs/>
                <w:sz w:val="16"/>
                <w:szCs w:val="16"/>
              </w:rPr>
              <w:t>Digital Media</w:t>
            </w:r>
          </w:p>
          <w:p w:rsidR="00074282" w:rsidRPr="003B5955" w:rsidRDefault="00074282" w:rsidP="003B5955">
            <w:pPr>
              <w:jc w:val="center"/>
              <w:rPr>
                <w:b/>
                <w:bCs/>
                <w:sz w:val="16"/>
                <w:szCs w:val="16"/>
              </w:rPr>
            </w:pPr>
            <w:r w:rsidRPr="003B5955">
              <w:rPr>
                <w:b/>
                <w:bCs/>
                <w:sz w:val="16"/>
                <w:szCs w:val="16"/>
              </w:rPr>
              <w:t>Visual &amp; Applied Arts</w:t>
            </w: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074282" w:rsidRDefault="00F0293F" w:rsidP="003B5955">
            <w:pPr>
              <w:pStyle w:val="ListBullet"/>
              <w:jc w:val="center"/>
              <w:rPr>
                <w:b/>
                <w:bCs/>
                <w:sz w:val="16"/>
                <w:szCs w:val="16"/>
              </w:rPr>
            </w:pPr>
            <w:r>
              <w:rPr>
                <w:b/>
                <w:bCs/>
                <w:sz w:val="16"/>
                <w:szCs w:val="16"/>
              </w:rPr>
              <w:t>None</w:t>
            </w:r>
          </w:p>
          <w:p w:rsidR="00F0293F" w:rsidRDefault="00F0293F" w:rsidP="003B5955">
            <w:pPr>
              <w:pStyle w:val="ListBullet"/>
              <w:jc w:val="center"/>
              <w:rPr>
                <w:b/>
                <w:bCs/>
                <w:sz w:val="16"/>
                <w:szCs w:val="16"/>
              </w:rPr>
            </w:pPr>
            <w:r>
              <w:rPr>
                <w:b/>
                <w:bCs/>
                <w:sz w:val="16"/>
                <w:szCs w:val="16"/>
              </w:rPr>
              <w:t>None</w:t>
            </w:r>
          </w:p>
          <w:p w:rsidR="00F0293F" w:rsidRPr="003B5955" w:rsidRDefault="00F0293F" w:rsidP="003B5955">
            <w:pPr>
              <w:pStyle w:val="ListBullet"/>
              <w:jc w:val="center"/>
              <w:rPr>
                <w:b/>
                <w:bCs/>
                <w:sz w:val="16"/>
                <w:szCs w:val="16"/>
              </w:rPr>
            </w:pPr>
            <w:r>
              <w:rPr>
                <w:b/>
                <w:bCs/>
                <w:sz w:val="16"/>
                <w:szCs w:val="16"/>
              </w:rPr>
              <w:t>None</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7B0961" w:rsidRPr="00D51598" w:rsidRDefault="007B0961" w:rsidP="003B5955">
            <w:pPr>
              <w:pStyle w:val="ListBullet"/>
              <w:jc w:val="center"/>
              <w:rPr>
                <w:b/>
                <w:bCs/>
                <w:sz w:val="20"/>
                <w:szCs w:val="20"/>
              </w:rPr>
            </w:pPr>
          </w:p>
        </w:tc>
      </w:tr>
      <w:tr w:rsidR="00074282" w:rsidRPr="00D51598" w:rsidTr="007A097E">
        <w:tc>
          <w:tcPr>
            <w:tcW w:w="102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Social  Sciences</w:t>
            </w:r>
          </w:p>
          <w:p w:rsidR="00074282" w:rsidRPr="003B5955" w:rsidRDefault="00074282" w:rsidP="003B5955">
            <w:pPr>
              <w:jc w:val="center"/>
              <w:rPr>
                <w:b/>
                <w:bCs/>
                <w:sz w:val="16"/>
                <w:szCs w:val="16"/>
              </w:rPr>
            </w:pPr>
            <w:r w:rsidRPr="003B5955">
              <w:rPr>
                <w:b/>
                <w:bCs/>
                <w:sz w:val="16"/>
                <w:szCs w:val="16"/>
              </w:rPr>
              <w:t>Behavioral Sciences</w:t>
            </w:r>
          </w:p>
          <w:p w:rsidR="00074282" w:rsidRPr="003B5955" w:rsidRDefault="00074282" w:rsidP="003B5955">
            <w:pPr>
              <w:jc w:val="center"/>
              <w:rPr>
                <w:b/>
                <w:bCs/>
                <w:sz w:val="16"/>
                <w:szCs w:val="16"/>
              </w:rPr>
            </w:pPr>
            <w:r w:rsidRPr="003B5955">
              <w:rPr>
                <w:b/>
                <w:bCs/>
                <w:sz w:val="16"/>
                <w:szCs w:val="16"/>
              </w:rPr>
              <w:t>Business</w:t>
            </w:r>
          </w:p>
          <w:p w:rsidR="00074282" w:rsidRPr="003B5955" w:rsidRDefault="00074282" w:rsidP="003B5955">
            <w:pPr>
              <w:jc w:val="center"/>
              <w:rPr>
                <w:b/>
                <w:bCs/>
                <w:sz w:val="16"/>
                <w:szCs w:val="16"/>
              </w:rPr>
            </w:pPr>
            <w:r w:rsidRPr="003B5955">
              <w:rPr>
                <w:b/>
                <w:bCs/>
                <w:sz w:val="16"/>
                <w:szCs w:val="16"/>
              </w:rPr>
              <w:t>Athletics</w:t>
            </w:r>
          </w:p>
        </w:tc>
        <w:tc>
          <w:tcPr>
            <w:tcW w:w="928"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Patty Colman</w:t>
            </w:r>
            <w:r w:rsidR="00F0293F">
              <w:rPr>
                <w:b/>
                <w:bCs/>
                <w:sz w:val="16"/>
                <w:szCs w:val="16"/>
              </w:rPr>
              <w:t>; Alt. Ray Zhang</w:t>
            </w:r>
          </w:p>
          <w:p w:rsidR="00074282" w:rsidRPr="003B5955" w:rsidRDefault="00074282" w:rsidP="003B5955">
            <w:pPr>
              <w:jc w:val="center"/>
              <w:rPr>
                <w:b/>
                <w:bCs/>
                <w:sz w:val="16"/>
                <w:szCs w:val="16"/>
              </w:rPr>
            </w:pPr>
            <w:r w:rsidRPr="003B5955">
              <w:rPr>
                <w:b/>
                <w:bCs/>
                <w:sz w:val="16"/>
                <w:szCs w:val="16"/>
              </w:rPr>
              <w:t>Elisa Setmire</w:t>
            </w:r>
          </w:p>
          <w:p w:rsidR="00074282" w:rsidRPr="003B5955" w:rsidRDefault="00074282" w:rsidP="003B5955">
            <w:pPr>
              <w:jc w:val="center"/>
              <w:rPr>
                <w:b/>
                <w:bCs/>
                <w:sz w:val="16"/>
                <w:szCs w:val="16"/>
              </w:rPr>
            </w:pPr>
            <w:r w:rsidRPr="003B5955">
              <w:rPr>
                <w:b/>
                <w:bCs/>
                <w:sz w:val="16"/>
                <w:szCs w:val="16"/>
              </w:rPr>
              <w:t>None</w:t>
            </w:r>
          </w:p>
          <w:p w:rsidR="00074282" w:rsidRPr="003B5955" w:rsidRDefault="00074282" w:rsidP="003B5955">
            <w:pPr>
              <w:jc w:val="center"/>
              <w:rPr>
                <w:b/>
                <w:bCs/>
                <w:sz w:val="16"/>
                <w:szCs w:val="16"/>
              </w:rPr>
            </w:pPr>
            <w:r w:rsidRPr="003B5955">
              <w:rPr>
                <w:b/>
                <w:bCs/>
                <w:sz w:val="16"/>
                <w:szCs w:val="16"/>
              </w:rPr>
              <w:t>None</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7B0961" w:rsidRDefault="007C2AA5" w:rsidP="003B5955">
            <w:pPr>
              <w:jc w:val="center"/>
              <w:rPr>
                <w:b/>
                <w:bCs/>
                <w:sz w:val="16"/>
                <w:szCs w:val="16"/>
              </w:rPr>
            </w:pPr>
            <w:r>
              <w:rPr>
                <w:b/>
                <w:bCs/>
                <w:sz w:val="16"/>
                <w:szCs w:val="16"/>
              </w:rPr>
              <w:t>Present/ Present</w:t>
            </w:r>
          </w:p>
          <w:p w:rsidR="007C2AA5" w:rsidRPr="003B5955" w:rsidRDefault="007C2AA5" w:rsidP="003B5955">
            <w:pPr>
              <w:jc w:val="center"/>
              <w:rPr>
                <w:b/>
                <w:bCs/>
                <w:sz w:val="16"/>
                <w:szCs w:val="16"/>
              </w:rPr>
            </w:pPr>
            <w:r>
              <w:rPr>
                <w:b/>
                <w:bCs/>
                <w:sz w:val="16"/>
                <w:szCs w:val="16"/>
              </w:rPr>
              <w:t>Present</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Access/LS</w:t>
            </w:r>
          </w:p>
          <w:p w:rsidR="00074282" w:rsidRPr="003B5955" w:rsidRDefault="00074282" w:rsidP="003B5955">
            <w:pPr>
              <w:jc w:val="center"/>
              <w:rPr>
                <w:b/>
                <w:bCs/>
                <w:sz w:val="16"/>
                <w:szCs w:val="16"/>
              </w:rPr>
            </w:pPr>
            <w:r w:rsidRPr="003B5955">
              <w:rPr>
                <w:b/>
                <w:bCs/>
                <w:sz w:val="16"/>
                <w:szCs w:val="16"/>
              </w:rPr>
              <w:t>Counseling</w:t>
            </w:r>
          </w:p>
          <w:p w:rsidR="00074282" w:rsidRPr="003B5955" w:rsidRDefault="00074282" w:rsidP="003B5955">
            <w:pPr>
              <w:jc w:val="center"/>
              <w:rPr>
                <w:b/>
                <w:bCs/>
                <w:sz w:val="16"/>
                <w:szCs w:val="16"/>
              </w:rPr>
            </w:pPr>
            <w:r w:rsidRPr="003B5955">
              <w:rPr>
                <w:b/>
                <w:bCs/>
                <w:sz w:val="16"/>
                <w:szCs w:val="16"/>
              </w:rPr>
              <w:t>Health Center</w:t>
            </w:r>
          </w:p>
          <w:p w:rsidR="00074282" w:rsidRPr="003B5955" w:rsidRDefault="00074282" w:rsidP="003B5955">
            <w:pPr>
              <w:jc w:val="center"/>
              <w:rPr>
                <w:b/>
                <w:bCs/>
                <w:sz w:val="16"/>
                <w:szCs w:val="16"/>
              </w:rPr>
            </w:pPr>
            <w:r w:rsidRPr="003B5955">
              <w:rPr>
                <w:b/>
                <w:bCs/>
                <w:sz w:val="16"/>
                <w:szCs w:val="16"/>
              </w:rPr>
              <w:t>Music/Dance</w:t>
            </w:r>
          </w:p>
          <w:p w:rsidR="00074282" w:rsidRPr="003B5955" w:rsidRDefault="00074282" w:rsidP="003B5955">
            <w:pPr>
              <w:jc w:val="center"/>
              <w:rPr>
                <w:b/>
                <w:bCs/>
                <w:sz w:val="16"/>
                <w:szCs w:val="16"/>
              </w:rPr>
            </w:pPr>
            <w:r w:rsidRPr="003B5955">
              <w:rPr>
                <w:b/>
                <w:bCs/>
                <w:sz w:val="16"/>
                <w:szCs w:val="16"/>
              </w:rPr>
              <w:t>Theater Arts</w:t>
            </w: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pStyle w:val="ListBullet"/>
              <w:jc w:val="center"/>
              <w:rPr>
                <w:b/>
                <w:bCs/>
                <w:sz w:val="16"/>
                <w:szCs w:val="16"/>
              </w:rPr>
            </w:pPr>
            <w:r w:rsidRPr="003B5955">
              <w:rPr>
                <w:b/>
                <w:bCs/>
                <w:sz w:val="16"/>
                <w:szCs w:val="16"/>
              </w:rPr>
              <w:t>None</w:t>
            </w:r>
          </w:p>
          <w:p w:rsidR="00074282" w:rsidRPr="003B5955" w:rsidRDefault="00074282" w:rsidP="003B5955">
            <w:pPr>
              <w:pStyle w:val="ListBullet"/>
              <w:jc w:val="center"/>
              <w:rPr>
                <w:b/>
                <w:bCs/>
                <w:sz w:val="16"/>
                <w:szCs w:val="16"/>
              </w:rPr>
            </w:pPr>
            <w:r w:rsidRPr="003B5955">
              <w:rPr>
                <w:b/>
                <w:bCs/>
                <w:sz w:val="16"/>
                <w:szCs w:val="16"/>
              </w:rPr>
              <w:t>Judi Gould</w:t>
            </w:r>
          </w:p>
          <w:p w:rsidR="00074282" w:rsidRPr="003B5955" w:rsidRDefault="00074282" w:rsidP="003B5955">
            <w:pPr>
              <w:pStyle w:val="ListBullet"/>
              <w:jc w:val="center"/>
              <w:rPr>
                <w:b/>
                <w:bCs/>
                <w:sz w:val="16"/>
                <w:szCs w:val="16"/>
              </w:rPr>
            </w:pPr>
            <w:r w:rsidRPr="003B5955">
              <w:rPr>
                <w:b/>
                <w:bCs/>
                <w:sz w:val="16"/>
                <w:szCs w:val="16"/>
              </w:rPr>
              <w:t>None</w:t>
            </w:r>
          </w:p>
          <w:p w:rsidR="00074282" w:rsidRPr="003B5955" w:rsidRDefault="00074282" w:rsidP="003B5955">
            <w:pPr>
              <w:pStyle w:val="ListBullet"/>
              <w:jc w:val="center"/>
              <w:rPr>
                <w:b/>
                <w:bCs/>
                <w:sz w:val="16"/>
                <w:szCs w:val="16"/>
              </w:rPr>
            </w:pPr>
            <w:r w:rsidRPr="003B5955">
              <w:rPr>
                <w:b/>
                <w:bCs/>
                <w:sz w:val="16"/>
                <w:szCs w:val="16"/>
              </w:rPr>
              <w:t>None</w:t>
            </w:r>
          </w:p>
          <w:p w:rsidR="00074282" w:rsidRPr="003B5955" w:rsidRDefault="00074282" w:rsidP="003B5955">
            <w:pPr>
              <w:pStyle w:val="ListBullet"/>
              <w:jc w:val="center"/>
              <w:rPr>
                <w:b/>
                <w:bCs/>
                <w:sz w:val="16"/>
                <w:szCs w:val="16"/>
              </w:rPr>
            </w:pPr>
            <w:r w:rsidRPr="003B5955">
              <w:rPr>
                <w:b/>
                <w:bCs/>
                <w:sz w:val="16"/>
                <w:szCs w:val="16"/>
              </w:rPr>
              <w:t>Steve Doyle</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Default="00074282" w:rsidP="003B5955">
            <w:pPr>
              <w:pStyle w:val="ListBullet"/>
              <w:jc w:val="center"/>
              <w:rPr>
                <w:b/>
                <w:bCs/>
                <w:sz w:val="20"/>
                <w:szCs w:val="20"/>
              </w:rPr>
            </w:pPr>
          </w:p>
          <w:p w:rsidR="007C2AA5" w:rsidRPr="00D51598" w:rsidRDefault="007C2AA5" w:rsidP="003B5955">
            <w:pPr>
              <w:pStyle w:val="ListBullet"/>
              <w:jc w:val="center"/>
              <w:rPr>
                <w:b/>
                <w:bCs/>
                <w:sz w:val="20"/>
                <w:szCs w:val="20"/>
              </w:rPr>
            </w:pPr>
            <w:r>
              <w:rPr>
                <w:b/>
                <w:bCs/>
                <w:sz w:val="16"/>
                <w:szCs w:val="16"/>
              </w:rPr>
              <w:t>Present</w:t>
            </w:r>
          </w:p>
        </w:tc>
      </w:tr>
      <w:tr w:rsidR="00074282" w:rsidRPr="00D51598" w:rsidTr="007A097E">
        <w:tc>
          <w:tcPr>
            <w:tcW w:w="102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Animal Science</w:t>
            </w:r>
          </w:p>
          <w:p w:rsidR="00074282" w:rsidRPr="003B5955" w:rsidRDefault="00074282" w:rsidP="003B5955">
            <w:pPr>
              <w:jc w:val="center"/>
              <w:rPr>
                <w:b/>
                <w:bCs/>
                <w:sz w:val="16"/>
                <w:szCs w:val="16"/>
              </w:rPr>
            </w:pPr>
            <w:r w:rsidRPr="003B5955">
              <w:rPr>
                <w:b/>
                <w:bCs/>
                <w:sz w:val="16"/>
                <w:szCs w:val="16"/>
              </w:rPr>
              <w:t>Health Sciences</w:t>
            </w:r>
          </w:p>
          <w:p w:rsidR="00074282" w:rsidRPr="003B5955" w:rsidRDefault="00074282" w:rsidP="003B5955">
            <w:pPr>
              <w:jc w:val="center"/>
              <w:rPr>
                <w:b/>
                <w:bCs/>
                <w:sz w:val="16"/>
                <w:szCs w:val="16"/>
              </w:rPr>
            </w:pPr>
            <w:r w:rsidRPr="003B5955">
              <w:rPr>
                <w:b/>
                <w:bCs/>
                <w:sz w:val="16"/>
                <w:szCs w:val="16"/>
              </w:rPr>
              <w:t>Life Science</w:t>
            </w:r>
          </w:p>
        </w:tc>
        <w:tc>
          <w:tcPr>
            <w:tcW w:w="928"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None</w:t>
            </w:r>
          </w:p>
          <w:p w:rsidR="00F0293F" w:rsidRDefault="00F0293F" w:rsidP="003B5955">
            <w:pPr>
              <w:jc w:val="center"/>
              <w:rPr>
                <w:b/>
                <w:bCs/>
                <w:sz w:val="16"/>
                <w:szCs w:val="16"/>
              </w:rPr>
            </w:pPr>
            <w:r>
              <w:rPr>
                <w:b/>
                <w:bCs/>
                <w:sz w:val="16"/>
                <w:szCs w:val="16"/>
              </w:rPr>
              <w:t xml:space="preserve">None </w:t>
            </w:r>
          </w:p>
          <w:p w:rsidR="00074282" w:rsidRPr="003B5955" w:rsidRDefault="00074282" w:rsidP="003B5955">
            <w:pPr>
              <w:jc w:val="center"/>
              <w:rPr>
                <w:b/>
                <w:bCs/>
                <w:sz w:val="16"/>
                <w:szCs w:val="16"/>
              </w:rPr>
            </w:pPr>
            <w:r w:rsidRPr="003B5955">
              <w:rPr>
                <w:b/>
                <w:bCs/>
                <w:sz w:val="16"/>
                <w:szCs w:val="16"/>
              </w:rPr>
              <w:t>Rachel Messinger</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7B0961" w:rsidRDefault="007B0961" w:rsidP="003B5955">
            <w:pPr>
              <w:jc w:val="center"/>
              <w:rPr>
                <w:b/>
                <w:bCs/>
                <w:sz w:val="16"/>
                <w:szCs w:val="16"/>
              </w:rPr>
            </w:pPr>
          </w:p>
          <w:p w:rsidR="007C2AA5" w:rsidRDefault="007C2AA5" w:rsidP="003B5955">
            <w:pPr>
              <w:jc w:val="center"/>
              <w:rPr>
                <w:b/>
                <w:bCs/>
                <w:sz w:val="16"/>
                <w:szCs w:val="16"/>
              </w:rPr>
            </w:pPr>
          </w:p>
          <w:p w:rsidR="007C2AA5" w:rsidRPr="003B5955" w:rsidRDefault="007C2AA5" w:rsidP="003B5955">
            <w:pPr>
              <w:jc w:val="center"/>
              <w:rPr>
                <w:b/>
                <w:bCs/>
                <w:sz w:val="16"/>
                <w:szCs w:val="16"/>
              </w:rPr>
            </w:pPr>
            <w:r>
              <w:rPr>
                <w:b/>
                <w:bCs/>
                <w:sz w:val="16"/>
                <w:szCs w:val="16"/>
              </w:rPr>
              <w:t>Present</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Union Rep</w:t>
            </w:r>
          </w:p>
          <w:p w:rsidR="00074282" w:rsidRPr="003B5955" w:rsidRDefault="00074282" w:rsidP="003B5955">
            <w:pPr>
              <w:jc w:val="center"/>
              <w:rPr>
                <w:b/>
                <w:bCs/>
                <w:sz w:val="16"/>
                <w:szCs w:val="16"/>
              </w:rPr>
            </w:pP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pStyle w:val="ListBullet"/>
              <w:jc w:val="center"/>
              <w:rPr>
                <w:b/>
                <w:bCs/>
                <w:sz w:val="16"/>
                <w:szCs w:val="16"/>
              </w:rPr>
            </w:pPr>
            <w:r w:rsidRPr="003B5955">
              <w:rPr>
                <w:b/>
                <w:bCs/>
                <w:sz w:val="16"/>
                <w:szCs w:val="16"/>
              </w:rPr>
              <w:t>Renee Fraser</w:t>
            </w:r>
          </w:p>
          <w:p w:rsidR="00074282" w:rsidRPr="003B5955" w:rsidRDefault="00074282" w:rsidP="003B5955">
            <w:pPr>
              <w:pStyle w:val="ListBullet"/>
              <w:jc w:val="center"/>
              <w:rPr>
                <w:b/>
                <w:bCs/>
                <w:sz w:val="16"/>
                <w:szCs w:val="16"/>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E51570" w:rsidRDefault="007C2AA5" w:rsidP="003B5955">
            <w:pPr>
              <w:pStyle w:val="ListBullet"/>
              <w:jc w:val="center"/>
              <w:rPr>
                <w:b/>
                <w:bCs/>
                <w:sz w:val="16"/>
                <w:szCs w:val="16"/>
              </w:rPr>
            </w:pPr>
            <w:r>
              <w:rPr>
                <w:b/>
                <w:bCs/>
                <w:sz w:val="16"/>
                <w:szCs w:val="16"/>
              </w:rPr>
              <w:t>Absent</w:t>
            </w:r>
          </w:p>
        </w:tc>
      </w:tr>
      <w:tr w:rsidR="00074282" w:rsidRPr="00F57F5A" w:rsidTr="007A097E">
        <w:tc>
          <w:tcPr>
            <w:tcW w:w="102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NFO Leaders</w:t>
            </w:r>
          </w:p>
        </w:tc>
        <w:tc>
          <w:tcPr>
            <w:tcW w:w="928"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Patty Colman</w:t>
            </w:r>
          </w:p>
          <w:p w:rsidR="00074282" w:rsidRPr="003B5955" w:rsidRDefault="00074282" w:rsidP="003B5955">
            <w:pPr>
              <w:jc w:val="center"/>
              <w:rPr>
                <w:b/>
                <w:bCs/>
                <w:sz w:val="16"/>
                <w:szCs w:val="16"/>
              </w:rPr>
            </w:pPr>
            <w:r w:rsidRPr="003B5955">
              <w:rPr>
                <w:b/>
                <w:bCs/>
                <w:sz w:val="16"/>
                <w:szCs w:val="16"/>
              </w:rPr>
              <w:t>Nils Slattum</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7B0961" w:rsidRDefault="007C2AA5" w:rsidP="003B5955">
            <w:pPr>
              <w:jc w:val="center"/>
              <w:rPr>
                <w:b/>
                <w:bCs/>
                <w:sz w:val="16"/>
                <w:szCs w:val="16"/>
              </w:rPr>
            </w:pPr>
            <w:r>
              <w:rPr>
                <w:b/>
                <w:bCs/>
                <w:sz w:val="16"/>
                <w:szCs w:val="16"/>
              </w:rPr>
              <w:t>Present</w:t>
            </w:r>
          </w:p>
          <w:p w:rsidR="007C2AA5" w:rsidRPr="007C2AA5" w:rsidRDefault="007C2AA5" w:rsidP="003B5955">
            <w:pPr>
              <w:jc w:val="center"/>
              <w:rPr>
                <w:bCs/>
                <w:sz w:val="16"/>
                <w:szCs w:val="16"/>
              </w:rPr>
            </w:pPr>
            <w:r>
              <w:rPr>
                <w:b/>
                <w:bCs/>
                <w:sz w:val="16"/>
                <w:szCs w:val="16"/>
              </w:rPr>
              <w:t>Absent</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Dean</w:t>
            </w: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pStyle w:val="ListBullet"/>
              <w:jc w:val="center"/>
              <w:rPr>
                <w:b/>
                <w:bCs/>
                <w:sz w:val="16"/>
                <w:szCs w:val="16"/>
              </w:rPr>
            </w:pPr>
            <w:r w:rsidRPr="003B5955">
              <w:rPr>
                <w:b/>
                <w:bCs/>
                <w:sz w:val="16"/>
                <w:szCs w:val="16"/>
              </w:rPr>
              <w:t>Inajane Nicklas</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074282" w:rsidRDefault="007C2AA5" w:rsidP="003B5955">
            <w:pPr>
              <w:pStyle w:val="ListBullet"/>
              <w:jc w:val="center"/>
              <w:rPr>
                <w:b/>
                <w:bCs/>
                <w:sz w:val="20"/>
                <w:szCs w:val="20"/>
              </w:rPr>
            </w:pPr>
            <w:r>
              <w:rPr>
                <w:b/>
                <w:bCs/>
                <w:sz w:val="16"/>
                <w:szCs w:val="16"/>
              </w:rPr>
              <w:t>Absent</w:t>
            </w:r>
          </w:p>
        </w:tc>
      </w:tr>
      <w:tr w:rsidR="00D51598" w:rsidRPr="00F57F5A" w:rsidTr="007A097E">
        <w:tc>
          <w:tcPr>
            <w:tcW w:w="1022" w:type="pct"/>
            <w:tcBorders>
              <w:top w:val="single" w:sz="4" w:space="0" w:color="auto"/>
              <w:left w:val="single" w:sz="4" w:space="0" w:color="auto"/>
              <w:bottom w:val="single" w:sz="4" w:space="0" w:color="auto"/>
              <w:right w:val="single" w:sz="4" w:space="0" w:color="auto"/>
            </w:tcBorders>
            <w:shd w:val="clear" w:color="auto" w:fill="auto"/>
          </w:tcPr>
          <w:p w:rsidR="00D51598" w:rsidRPr="003B5955" w:rsidRDefault="00D51598" w:rsidP="003B5955">
            <w:pPr>
              <w:jc w:val="center"/>
              <w:rPr>
                <w:b/>
                <w:bCs/>
                <w:sz w:val="16"/>
                <w:szCs w:val="16"/>
              </w:rPr>
            </w:pPr>
            <w:r w:rsidRPr="003B5955">
              <w:rPr>
                <w:b/>
                <w:bCs/>
                <w:sz w:val="16"/>
                <w:szCs w:val="16"/>
              </w:rPr>
              <w:t>GUESTS</w:t>
            </w:r>
          </w:p>
        </w:tc>
        <w:tc>
          <w:tcPr>
            <w:tcW w:w="3978" w:type="pct"/>
            <w:gridSpan w:val="5"/>
            <w:tcBorders>
              <w:top w:val="single" w:sz="4" w:space="0" w:color="auto"/>
              <w:left w:val="single" w:sz="4" w:space="0" w:color="auto"/>
              <w:bottom w:val="single" w:sz="4" w:space="0" w:color="auto"/>
              <w:right w:val="single" w:sz="4" w:space="0" w:color="auto"/>
            </w:tcBorders>
            <w:shd w:val="clear" w:color="auto" w:fill="auto"/>
          </w:tcPr>
          <w:p w:rsidR="00D51598" w:rsidRDefault="00DA0340" w:rsidP="003B5955">
            <w:pPr>
              <w:pStyle w:val="ListBullet"/>
              <w:ind w:left="0" w:firstLine="0"/>
              <w:rPr>
                <w:b/>
                <w:bCs/>
                <w:sz w:val="20"/>
                <w:szCs w:val="20"/>
              </w:rPr>
            </w:pPr>
            <w:r>
              <w:rPr>
                <w:b/>
                <w:bCs/>
                <w:sz w:val="20"/>
                <w:szCs w:val="20"/>
              </w:rPr>
              <w:t>Diane Scrofano and Lydia Ekman</w:t>
            </w:r>
          </w:p>
          <w:p w:rsidR="007A097E" w:rsidRPr="00074282" w:rsidRDefault="007A097E" w:rsidP="003B5955">
            <w:pPr>
              <w:pStyle w:val="ListBullet"/>
              <w:ind w:left="0" w:firstLine="0"/>
              <w:rPr>
                <w:b/>
                <w:bCs/>
                <w:sz w:val="20"/>
                <w:szCs w:val="20"/>
              </w:rPr>
            </w:pPr>
          </w:p>
        </w:tc>
      </w:tr>
    </w:tbl>
    <w:p w:rsidR="00074282" w:rsidRDefault="00074282" w:rsidP="00C82FCA">
      <w:pPr>
        <w:jc w:val="center"/>
        <w:rPr>
          <w:b/>
          <w:bCs/>
        </w:rPr>
      </w:pPr>
    </w:p>
    <w:p w:rsidR="00C82FCA" w:rsidRPr="003B5955" w:rsidRDefault="00C82FCA" w:rsidP="00C82FCA">
      <w:pPr>
        <w:jc w:val="center"/>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5490"/>
      </w:tblGrid>
      <w:tr w:rsidR="00300735" w:rsidTr="0042289D">
        <w:tc>
          <w:tcPr>
            <w:tcW w:w="2257" w:type="pct"/>
            <w:shd w:val="clear" w:color="auto" w:fill="BFBFBF" w:themeFill="background1" w:themeFillShade="BF"/>
          </w:tcPr>
          <w:p w:rsidR="00300735" w:rsidRPr="00EA743F" w:rsidRDefault="001808DF" w:rsidP="00B134F1">
            <w:pPr>
              <w:rPr>
                <w:rFonts w:ascii="Verdana" w:hAnsi="Verdana" w:cs="Verdana"/>
                <w:b/>
                <w:sz w:val="20"/>
                <w:szCs w:val="20"/>
              </w:rPr>
            </w:pPr>
            <w:r w:rsidRPr="00EA743F">
              <w:rPr>
                <w:rFonts w:ascii="Verdana" w:hAnsi="Verdana" w:cs="Verdana"/>
                <w:b/>
                <w:sz w:val="20"/>
                <w:szCs w:val="20"/>
              </w:rPr>
              <w:t>AGENDA</w:t>
            </w:r>
          </w:p>
        </w:tc>
        <w:tc>
          <w:tcPr>
            <w:tcW w:w="2743" w:type="pct"/>
            <w:shd w:val="clear" w:color="auto" w:fill="BFBFBF" w:themeFill="background1" w:themeFillShade="BF"/>
          </w:tcPr>
          <w:p w:rsidR="00300735" w:rsidRPr="00EA743F" w:rsidRDefault="00300735" w:rsidP="00B134F1">
            <w:pPr>
              <w:rPr>
                <w:rFonts w:ascii="Verdana" w:hAnsi="Verdana" w:cs="Verdana"/>
                <w:b/>
                <w:sz w:val="20"/>
                <w:szCs w:val="20"/>
              </w:rPr>
            </w:pPr>
            <w:r w:rsidRPr="00EA743F">
              <w:rPr>
                <w:rFonts w:ascii="Verdana" w:hAnsi="Verdana" w:cs="Verdana"/>
                <w:b/>
                <w:sz w:val="20"/>
                <w:szCs w:val="20"/>
              </w:rPr>
              <w:t>ACTION</w:t>
            </w:r>
          </w:p>
        </w:tc>
      </w:tr>
      <w:tr w:rsidR="00EA743F" w:rsidTr="0042289D">
        <w:tc>
          <w:tcPr>
            <w:tcW w:w="2257" w:type="pct"/>
            <w:shd w:val="clear" w:color="auto" w:fill="BFBFBF" w:themeFill="background1" w:themeFillShade="BF"/>
          </w:tcPr>
          <w:p w:rsidR="00EA743F" w:rsidRPr="00EA743F" w:rsidRDefault="00087E43" w:rsidP="00087E43">
            <w:pPr>
              <w:rPr>
                <w:rFonts w:ascii="Verdana" w:hAnsi="Verdana" w:cs="Verdana"/>
                <w:b/>
                <w:sz w:val="20"/>
                <w:szCs w:val="20"/>
              </w:rPr>
            </w:pPr>
            <w:r>
              <w:rPr>
                <w:rFonts w:ascii="Verdana" w:hAnsi="Verdana" w:cs="Verdana"/>
                <w:b/>
                <w:sz w:val="20"/>
                <w:szCs w:val="20"/>
              </w:rPr>
              <w:t xml:space="preserve">CALL TO ORDER AND READING OF </w:t>
            </w:r>
            <w:r w:rsidR="00107AE2">
              <w:rPr>
                <w:rFonts w:ascii="Verdana" w:hAnsi="Verdana" w:cs="Verdana"/>
                <w:b/>
                <w:sz w:val="20"/>
                <w:szCs w:val="20"/>
              </w:rPr>
              <w:t>MINUTES</w:t>
            </w:r>
          </w:p>
        </w:tc>
        <w:tc>
          <w:tcPr>
            <w:tcW w:w="2743" w:type="pct"/>
            <w:shd w:val="clear" w:color="auto" w:fill="BFBFBF" w:themeFill="background1" w:themeFillShade="BF"/>
          </w:tcPr>
          <w:p w:rsidR="00EA743F" w:rsidRPr="00EA743F" w:rsidRDefault="00EA743F" w:rsidP="00B134F1">
            <w:pPr>
              <w:rPr>
                <w:rFonts w:ascii="Verdana" w:hAnsi="Verdana" w:cs="Verdana"/>
                <w:b/>
                <w:sz w:val="20"/>
                <w:szCs w:val="20"/>
              </w:rPr>
            </w:pPr>
          </w:p>
        </w:tc>
      </w:tr>
      <w:tr w:rsidR="003D6D9B" w:rsidTr="0042289D">
        <w:tc>
          <w:tcPr>
            <w:tcW w:w="2257" w:type="pct"/>
          </w:tcPr>
          <w:p w:rsidR="007209CB" w:rsidRPr="00C379E6" w:rsidRDefault="00B5361F" w:rsidP="00F0293F">
            <w:pPr>
              <w:rPr>
                <w:rFonts w:ascii="Verdana" w:hAnsi="Verdana" w:cs="Verdana"/>
                <w:sz w:val="20"/>
                <w:szCs w:val="20"/>
              </w:rPr>
            </w:pPr>
            <w:r>
              <w:rPr>
                <w:rFonts w:ascii="Verdana" w:hAnsi="Verdana" w:cs="Verdana"/>
                <w:sz w:val="20"/>
                <w:szCs w:val="20"/>
              </w:rPr>
              <w:t xml:space="preserve">Approval of Minutes: </w:t>
            </w:r>
            <w:r w:rsidR="00F0293F">
              <w:rPr>
                <w:rFonts w:ascii="Verdana" w:hAnsi="Verdana" w:cs="Verdana"/>
                <w:sz w:val="20"/>
                <w:szCs w:val="20"/>
              </w:rPr>
              <w:t>1/16/13</w:t>
            </w:r>
          </w:p>
        </w:tc>
        <w:tc>
          <w:tcPr>
            <w:tcW w:w="2743" w:type="pct"/>
          </w:tcPr>
          <w:p w:rsidR="00087E43" w:rsidRPr="00F859F4" w:rsidRDefault="005505E3" w:rsidP="005505E3">
            <w:r>
              <w:t>The motion passed to approve the minutes from 1/16/13 as corrected (</w:t>
            </w:r>
            <w:r w:rsidR="006C3180" w:rsidRPr="0075353A">
              <w:t>unanimous</w:t>
            </w:r>
            <w:r>
              <w:t>).</w:t>
            </w:r>
          </w:p>
        </w:tc>
      </w:tr>
      <w:tr w:rsidR="00865BAA" w:rsidTr="00865BAA">
        <w:tc>
          <w:tcPr>
            <w:tcW w:w="2257" w:type="pct"/>
            <w:tcBorders>
              <w:bottom w:val="single" w:sz="4" w:space="0" w:color="auto"/>
            </w:tcBorders>
            <w:shd w:val="clear" w:color="auto" w:fill="BFBFBF" w:themeFill="background1" w:themeFillShade="BF"/>
          </w:tcPr>
          <w:p w:rsidR="00865BAA" w:rsidRDefault="00865BAA" w:rsidP="00F17974">
            <w:pPr>
              <w:rPr>
                <w:rFonts w:ascii="Verdana" w:hAnsi="Verdana" w:cs="Verdana"/>
                <w:b/>
                <w:sz w:val="20"/>
                <w:szCs w:val="20"/>
              </w:rPr>
            </w:pPr>
            <w:r>
              <w:rPr>
                <w:rFonts w:ascii="Verdana" w:hAnsi="Verdana" w:cs="Verdana"/>
                <w:b/>
                <w:sz w:val="20"/>
                <w:szCs w:val="20"/>
              </w:rPr>
              <w:t>Guests</w:t>
            </w:r>
          </w:p>
        </w:tc>
        <w:tc>
          <w:tcPr>
            <w:tcW w:w="2743" w:type="pct"/>
            <w:tcBorders>
              <w:bottom w:val="single" w:sz="4" w:space="0" w:color="auto"/>
            </w:tcBorders>
            <w:shd w:val="clear" w:color="auto" w:fill="BFBFBF" w:themeFill="background1" w:themeFillShade="BF"/>
          </w:tcPr>
          <w:p w:rsidR="00865BAA" w:rsidRPr="00F859F4" w:rsidRDefault="00865BAA" w:rsidP="00B134F1"/>
        </w:tc>
      </w:tr>
      <w:tr w:rsidR="00865BAA" w:rsidTr="00865BAA">
        <w:tc>
          <w:tcPr>
            <w:tcW w:w="2257" w:type="pct"/>
            <w:shd w:val="clear" w:color="auto" w:fill="auto"/>
          </w:tcPr>
          <w:p w:rsidR="00865BAA" w:rsidRPr="00865BAA" w:rsidRDefault="00865BAA" w:rsidP="00F17974">
            <w:pPr>
              <w:rPr>
                <w:rFonts w:ascii="Verdana" w:hAnsi="Verdana" w:cs="Verdana"/>
                <w:sz w:val="20"/>
                <w:szCs w:val="20"/>
              </w:rPr>
            </w:pPr>
            <w:r>
              <w:rPr>
                <w:rFonts w:ascii="Verdana" w:hAnsi="Verdana" w:cs="Verdana"/>
                <w:sz w:val="20"/>
                <w:szCs w:val="20"/>
              </w:rPr>
              <w:t>SITE</w:t>
            </w:r>
          </w:p>
        </w:tc>
        <w:tc>
          <w:tcPr>
            <w:tcW w:w="2743" w:type="pct"/>
            <w:shd w:val="clear" w:color="auto" w:fill="auto"/>
          </w:tcPr>
          <w:p w:rsidR="00865BAA" w:rsidRDefault="006C3180" w:rsidP="00A86203">
            <w:r>
              <w:t>Diane Scrofano and Lydia</w:t>
            </w:r>
            <w:r w:rsidR="00515FD1">
              <w:t xml:space="preserve"> Ekman</w:t>
            </w:r>
            <w:r>
              <w:t xml:space="preserve">:  </w:t>
            </w:r>
            <w:r w:rsidR="00865BAA">
              <w:t>Report</w:t>
            </w:r>
            <w:r w:rsidR="0075353A">
              <w:t>ed on their experiences from last summer participating in</w:t>
            </w:r>
            <w:r w:rsidR="00865BAA">
              <w:t xml:space="preserve"> </w:t>
            </w:r>
            <w:r w:rsidR="0075353A">
              <w:t>SITE (Summer Institute on Teaching Excellence) at Ventura College.  It was a 4 day workshop funded by a Title V grant to serve as a teaching and learning forum to support leadership training, collegial consultation, best practice ideas and other initiatives to improve teaching effectiveness.  They reported that their experiences were valuable in improving their knowledge of student resources, classroom assessment techniques</w:t>
            </w:r>
            <w:r w:rsidR="00515FD1">
              <w:t xml:space="preserve">, </w:t>
            </w:r>
            <w:r w:rsidR="00DA0340">
              <w:t>transformational leadership</w:t>
            </w:r>
            <w:r>
              <w:t xml:space="preserve">, </w:t>
            </w:r>
            <w:r w:rsidR="00A86203">
              <w:t>and technology in the classroom (iPods, blogs, clickers, …).  The learning was described as “</w:t>
            </w:r>
            <w:r>
              <w:t>hands</w:t>
            </w:r>
            <w:ins w:id="1" w:author="MTennant" w:date="2013-02-21T16:49:00Z">
              <w:r w:rsidR="00515FD1">
                <w:t>-</w:t>
              </w:r>
            </w:ins>
            <w:r>
              <w:t>on based/application based.</w:t>
            </w:r>
            <w:r w:rsidR="00A86203">
              <w:t>”</w:t>
            </w:r>
            <w:r>
              <w:t xml:space="preserve"> </w:t>
            </w:r>
            <w:r w:rsidR="00A86203">
              <w:t xml:space="preserve">Emphasis was placed on participants relating to the </w:t>
            </w:r>
            <w:r w:rsidR="00A86203">
              <w:lastRenderedPageBreak/>
              <w:t>student perspective.  The event was described by Lydia as a humbling experience and</w:t>
            </w:r>
            <w:r>
              <w:t xml:space="preserve"> well</w:t>
            </w:r>
            <w:r w:rsidR="00515FD1">
              <w:t>-</w:t>
            </w:r>
            <w:r>
              <w:t>organized</w:t>
            </w:r>
            <w:r w:rsidR="00A86203">
              <w:t>.  Both felt the faculty interaction between campuses was a benefit.</w:t>
            </w:r>
          </w:p>
          <w:p w:rsidR="00A86203" w:rsidRDefault="00A86203" w:rsidP="00A86203"/>
          <w:p w:rsidR="00A86203" w:rsidRPr="00F859F4" w:rsidRDefault="00A86203" w:rsidP="00A86203">
            <w:r>
              <w:t xml:space="preserve">Posted dates for Summer 2013 are </w:t>
            </w:r>
            <w:r w:rsidRPr="009E1637">
              <w:rPr>
                <w:b/>
                <w:u w:val="single"/>
              </w:rPr>
              <w:t>May 28-31</w:t>
            </w:r>
            <w:r>
              <w:t>.  See Faculty Development web site for details.</w:t>
            </w:r>
          </w:p>
        </w:tc>
      </w:tr>
      <w:tr w:rsidR="001808DF" w:rsidTr="0042289D">
        <w:tc>
          <w:tcPr>
            <w:tcW w:w="2257" w:type="pct"/>
            <w:shd w:val="clear" w:color="auto" w:fill="BFBFBF" w:themeFill="background1" w:themeFillShade="BF"/>
          </w:tcPr>
          <w:p w:rsidR="00983EEA" w:rsidRPr="00C379E6" w:rsidRDefault="00074282" w:rsidP="00F17974">
            <w:pPr>
              <w:rPr>
                <w:rFonts w:ascii="Verdana" w:hAnsi="Verdana" w:cs="Verdana"/>
                <w:b/>
                <w:sz w:val="20"/>
                <w:szCs w:val="20"/>
              </w:rPr>
            </w:pPr>
            <w:r>
              <w:rPr>
                <w:rFonts w:ascii="Verdana" w:hAnsi="Verdana" w:cs="Verdana"/>
                <w:b/>
                <w:sz w:val="20"/>
                <w:szCs w:val="20"/>
              </w:rPr>
              <w:lastRenderedPageBreak/>
              <w:t>WORKGROUP REPORTS</w:t>
            </w:r>
          </w:p>
          <w:p w:rsidR="007209CB" w:rsidRPr="00C379E6" w:rsidRDefault="007209CB" w:rsidP="00F17974">
            <w:pPr>
              <w:rPr>
                <w:rFonts w:ascii="Verdana" w:hAnsi="Verdana" w:cs="Verdana"/>
                <w:b/>
                <w:sz w:val="20"/>
                <w:szCs w:val="20"/>
              </w:rPr>
            </w:pPr>
          </w:p>
        </w:tc>
        <w:tc>
          <w:tcPr>
            <w:tcW w:w="2743" w:type="pct"/>
            <w:shd w:val="clear" w:color="auto" w:fill="BFBFBF" w:themeFill="background1" w:themeFillShade="BF"/>
          </w:tcPr>
          <w:p w:rsidR="001808DF" w:rsidRPr="00F859F4" w:rsidRDefault="001808DF" w:rsidP="00B134F1"/>
        </w:tc>
      </w:tr>
      <w:tr w:rsidR="00983EEA" w:rsidTr="0042289D">
        <w:trPr>
          <w:trHeight w:val="422"/>
        </w:trPr>
        <w:tc>
          <w:tcPr>
            <w:tcW w:w="2257" w:type="pct"/>
          </w:tcPr>
          <w:p w:rsidR="00906619" w:rsidRDefault="007F3C13" w:rsidP="00845CFC">
            <w:pPr>
              <w:autoSpaceDE w:val="0"/>
              <w:autoSpaceDN w:val="0"/>
              <w:adjustRightInd w:val="0"/>
              <w:rPr>
                <w:rFonts w:ascii="Verdana" w:hAnsi="Verdana" w:cs="Verdana"/>
                <w:color w:val="000000"/>
                <w:sz w:val="20"/>
                <w:szCs w:val="20"/>
              </w:rPr>
            </w:pPr>
            <w:r>
              <w:rPr>
                <w:rFonts w:ascii="Verdana" w:hAnsi="Verdana" w:cs="Verdana"/>
                <w:color w:val="000000"/>
                <w:sz w:val="20"/>
                <w:szCs w:val="20"/>
              </w:rPr>
              <w:t>Flex</w:t>
            </w:r>
          </w:p>
          <w:p w:rsidR="00BD00DA" w:rsidRPr="00BD00DA" w:rsidRDefault="00BD00DA" w:rsidP="00020AF0">
            <w:pPr>
              <w:autoSpaceDE w:val="0"/>
              <w:autoSpaceDN w:val="0"/>
              <w:adjustRightInd w:val="0"/>
              <w:ind w:left="720"/>
              <w:rPr>
                <w:rFonts w:ascii="Verdana" w:hAnsi="Verdana" w:cs="Verdana"/>
                <w:color w:val="000000"/>
                <w:sz w:val="20"/>
                <w:szCs w:val="20"/>
              </w:rPr>
            </w:pPr>
          </w:p>
        </w:tc>
        <w:tc>
          <w:tcPr>
            <w:tcW w:w="2743" w:type="pct"/>
          </w:tcPr>
          <w:p w:rsidR="0086152C" w:rsidRDefault="0086152C" w:rsidP="004074FA">
            <w:r>
              <w:t xml:space="preserve">The Flex group will continue to meet </w:t>
            </w:r>
            <w:r w:rsidR="00DE6D89">
              <w:t xml:space="preserve">to discuss </w:t>
            </w:r>
            <w:r>
              <w:t xml:space="preserve">events for the remainder of the semester and to plan for Fall Flex.  Ideally, the group will have the Fall Flex presentations confirmed </w:t>
            </w:r>
            <w:r w:rsidR="00DE6D89">
              <w:t xml:space="preserve">and scheduled </w:t>
            </w:r>
            <w:r>
              <w:t>on an At-a-Glance Calendar</w:t>
            </w:r>
            <w:r w:rsidR="00DE6D89">
              <w:t xml:space="preserve"> draft</w:t>
            </w:r>
            <w:r>
              <w:t>.</w:t>
            </w:r>
          </w:p>
          <w:p w:rsidR="0086152C" w:rsidRDefault="0086152C" w:rsidP="004074FA"/>
          <w:p w:rsidR="00D8437B" w:rsidRDefault="00DE6D89" w:rsidP="004074FA">
            <w:r>
              <w:t xml:space="preserve">The President request </w:t>
            </w:r>
            <w:r w:rsidR="0086152C">
              <w:t>to balance Flex</w:t>
            </w:r>
            <w:r w:rsidR="00715697">
              <w:t xml:space="preserve"> topics</w:t>
            </w:r>
            <w:r w:rsidR="0086152C">
              <w:t xml:space="preserve"> by predetermining </w:t>
            </w:r>
            <w:r w:rsidR="00D8437B">
              <w:t>percentages of offerings.  The Flex workgroup will develop a proposal and request help from the committee to find presenters.</w:t>
            </w:r>
          </w:p>
          <w:p w:rsidR="00D8437B" w:rsidRDefault="00D8437B" w:rsidP="004074FA"/>
          <w:p w:rsidR="004074FA" w:rsidRDefault="00D8437B" w:rsidP="004074FA">
            <w:r>
              <w:t xml:space="preserve">Topics </w:t>
            </w:r>
            <w:r w:rsidR="00DE6D89">
              <w:t xml:space="preserve">which may be </w:t>
            </w:r>
            <w:r>
              <w:t>include</w:t>
            </w:r>
            <w:r w:rsidR="005A1C5C">
              <w:t>d</w:t>
            </w:r>
            <w:r w:rsidR="00715697">
              <w:t>:</w:t>
            </w:r>
          </w:p>
          <w:p w:rsidR="00715697" w:rsidRDefault="00715697" w:rsidP="00D8437B">
            <w:pPr>
              <w:pStyle w:val="ListParagraph"/>
              <w:numPr>
                <w:ilvl w:val="0"/>
                <w:numId w:val="16"/>
              </w:numPr>
            </w:pPr>
            <w:r>
              <w:t>Teaching/classroom management</w:t>
            </w:r>
          </w:p>
          <w:p w:rsidR="00715697" w:rsidRDefault="00D8437B" w:rsidP="00D8437B">
            <w:pPr>
              <w:pStyle w:val="ListParagraph"/>
              <w:numPr>
                <w:ilvl w:val="0"/>
                <w:numId w:val="16"/>
              </w:numPr>
            </w:pPr>
            <w:r>
              <w:t>Student services</w:t>
            </w:r>
            <w:r w:rsidR="00715697">
              <w:t>/BIT</w:t>
            </w:r>
          </w:p>
          <w:p w:rsidR="00715697" w:rsidRDefault="00715697" w:rsidP="00D8437B">
            <w:pPr>
              <w:pStyle w:val="ListParagraph"/>
              <w:numPr>
                <w:ilvl w:val="0"/>
                <w:numId w:val="16"/>
              </w:numPr>
            </w:pPr>
            <w:r>
              <w:t>Health and wellness</w:t>
            </w:r>
          </w:p>
          <w:p w:rsidR="00715697" w:rsidRDefault="00715697" w:rsidP="00D8437B">
            <w:pPr>
              <w:pStyle w:val="ListParagraph"/>
              <w:numPr>
                <w:ilvl w:val="0"/>
                <w:numId w:val="16"/>
              </w:numPr>
            </w:pPr>
            <w:r>
              <w:t>Emergency Preparedness</w:t>
            </w:r>
          </w:p>
          <w:p w:rsidR="00715697" w:rsidRDefault="00715697" w:rsidP="00D8437B">
            <w:pPr>
              <w:pStyle w:val="ListParagraph"/>
              <w:numPr>
                <w:ilvl w:val="0"/>
                <w:numId w:val="16"/>
              </w:numPr>
            </w:pPr>
            <w:r>
              <w:t>Technology</w:t>
            </w:r>
          </w:p>
          <w:p w:rsidR="00D8437B" w:rsidRDefault="00D8437B" w:rsidP="00D8437B"/>
          <w:p w:rsidR="00D8437B" w:rsidRPr="00D8437B" w:rsidRDefault="00D8437B" w:rsidP="00D8437B">
            <w:r w:rsidRPr="00253167">
              <w:rPr>
                <w:b/>
                <w:i/>
                <w:sz w:val="28"/>
                <w:szCs w:val="28"/>
              </w:rPr>
              <w:t>Action</w:t>
            </w:r>
            <w:r w:rsidRPr="00D8437B">
              <w:rPr>
                <w:b/>
                <w:i/>
              </w:rPr>
              <w:t>:</w:t>
            </w:r>
            <w:r>
              <w:t xml:space="preserve"> Workgroup recommend Flex topics and percentages to propose to the committee.</w:t>
            </w:r>
          </w:p>
          <w:p w:rsidR="007A097E" w:rsidRPr="00F859F4" w:rsidRDefault="007A097E" w:rsidP="004074FA"/>
        </w:tc>
      </w:tr>
      <w:tr w:rsidR="005A374A" w:rsidTr="000B11E0">
        <w:trPr>
          <w:trHeight w:val="332"/>
        </w:trPr>
        <w:tc>
          <w:tcPr>
            <w:tcW w:w="2257" w:type="pct"/>
          </w:tcPr>
          <w:p w:rsidR="000A0D68" w:rsidRDefault="00074282" w:rsidP="00C379E6">
            <w:pPr>
              <w:autoSpaceDE w:val="0"/>
              <w:autoSpaceDN w:val="0"/>
              <w:adjustRightInd w:val="0"/>
              <w:rPr>
                <w:rFonts w:ascii="Verdana" w:hAnsi="Verdana" w:cs="Verdana"/>
                <w:color w:val="000000"/>
                <w:sz w:val="20"/>
                <w:szCs w:val="20"/>
              </w:rPr>
            </w:pPr>
            <w:r>
              <w:rPr>
                <w:rFonts w:ascii="Verdana" w:hAnsi="Verdana" w:cs="Verdana"/>
                <w:color w:val="000000"/>
                <w:sz w:val="20"/>
                <w:szCs w:val="20"/>
              </w:rPr>
              <w:t>Faculty Travel Funding</w:t>
            </w:r>
          </w:p>
          <w:p w:rsidR="000C46C2" w:rsidRPr="000C46C2" w:rsidRDefault="000C46C2" w:rsidP="00074282">
            <w:pPr>
              <w:pStyle w:val="ListParagraph"/>
              <w:autoSpaceDE w:val="0"/>
              <w:autoSpaceDN w:val="0"/>
              <w:adjustRightInd w:val="0"/>
              <w:rPr>
                <w:rFonts w:ascii="Verdana" w:hAnsi="Verdana" w:cs="Verdana"/>
                <w:color w:val="000000"/>
                <w:sz w:val="20"/>
                <w:szCs w:val="20"/>
              </w:rPr>
            </w:pPr>
          </w:p>
        </w:tc>
        <w:tc>
          <w:tcPr>
            <w:tcW w:w="2743" w:type="pct"/>
          </w:tcPr>
          <w:p w:rsidR="004A0EE2" w:rsidRDefault="00D8437B" w:rsidP="00074282">
            <w:r>
              <w:t>Approved by Pam Eddinger and supported by the Academic Senate was a p</w:t>
            </w:r>
            <w:r w:rsidR="004A0EE2">
              <w:t xml:space="preserve">art-time funding budget </w:t>
            </w:r>
            <w:r>
              <w:t xml:space="preserve">of </w:t>
            </w:r>
            <w:r w:rsidR="004A0EE2">
              <w:t>$3000</w:t>
            </w:r>
            <w:r>
              <w:t xml:space="preserve"> to be available in addition to the currently funded full-time faculty contractual allowance of $100 per full-time faculty member.  </w:t>
            </w:r>
          </w:p>
          <w:p w:rsidR="00D8437B" w:rsidRDefault="00D8437B" w:rsidP="00074282"/>
          <w:p w:rsidR="00D8437B" w:rsidRDefault="00D8437B" w:rsidP="00074282">
            <w:r>
              <w:t>An announcement was emailed to all faculty members by Riley Dwyer for part-time faculty to submit any conference request</w:t>
            </w:r>
            <w:r w:rsidR="00DE6D89">
              <w:t>s</w:t>
            </w:r>
            <w:r>
              <w:t xml:space="preserve"> by March 1.</w:t>
            </w:r>
            <w:r w:rsidR="00515FD1">
              <w:t xml:space="preserve"> Forms for both PT and FT Travel Fund applications are available on the FD website. </w:t>
            </w:r>
          </w:p>
          <w:p w:rsidR="00D8437B" w:rsidRDefault="00D8437B" w:rsidP="00074282"/>
          <w:p w:rsidR="00D8437B" w:rsidRDefault="00D8437B" w:rsidP="00074282">
            <w:r>
              <w:t xml:space="preserve">Discussed was next year’s process for full-time faculty members with the default to “Opt-out” of the pooled funds.  With this new process, most of the campus travel request will be routed through </w:t>
            </w:r>
            <w:r w:rsidR="00253167">
              <w:t>Faculty</w:t>
            </w:r>
            <w:r>
              <w:t xml:space="preserve"> Development.  The workgroup </w:t>
            </w:r>
            <w:r w:rsidR="00253167">
              <w:t xml:space="preserve">will want to make recommendations on the “Opt-Out” form and approval process (possibly of automatic funding for conference of $100 or less). </w:t>
            </w:r>
          </w:p>
          <w:p w:rsidR="00D8437B" w:rsidRDefault="00D8437B" w:rsidP="00074282"/>
          <w:p w:rsidR="004A0EE2" w:rsidRDefault="00253167" w:rsidP="00074282">
            <w:r w:rsidRPr="00253167">
              <w:rPr>
                <w:b/>
                <w:i/>
                <w:sz w:val="28"/>
                <w:szCs w:val="28"/>
              </w:rPr>
              <w:t>Action</w:t>
            </w:r>
            <w:r w:rsidR="00D8437B" w:rsidRPr="00D8437B">
              <w:rPr>
                <w:b/>
                <w:i/>
              </w:rPr>
              <w:t>:</w:t>
            </w:r>
            <w:r w:rsidR="00D8437B">
              <w:t xml:space="preserve"> </w:t>
            </w:r>
            <w:r>
              <w:t>Margaret to request Riley to s</w:t>
            </w:r>
            <w:r w:rsidR="004A0EE2">
              <w:t>end out a reminder to part-time</w:t>
            </w:r>
            <w:r>
              <w:t>.  Workgroup to make recommendations on the “Opt-Out” form and approval process.</w:t>
            </w:r>
          </w:p>
          <w:p w:rsidR="009607CB" w:rsidRPr="00F859F4" w:rsidRDefault="009607CB" w:rsidP="00074282"/>
        </w:tc>
      </w:tr>
      <w:tr w:rsidR="00EA743F" w:rsidTr="000B11E0">
        <w:trPr>
          <w:trHeight w:val="413"/>
        </w:trPr>
        <w:tc>
          <w:tcPr>
            <w:tcW w:w="2257" w:type="pct"/>
          </w:tcPr>
          <w:p w:rsidR="00EA743F" w:rsidRDefault="00EA743F" w:rsidP="00C379E6">
            <w:pPr>
              <w:autoSpaceDE w:val="0"/>
              <w:autoSpaceDN w:val="0"/>
              <w:adjustRightInd w:val="0"/>
              <w:rPr>
                <w:rFonts w:ascii="Verdana" w:hAnsi="Verdana" w:cs="Verdana"/>
                <w:color w:val="000000"/>
                <w:sz w:val="20"/>
                <w:szCs w:val="20"/>
              </w:rPr>
            </w:pPr>
            <w:r>
              <w:rPr>
                <w:rFonts w:ascii="Verdana" w:hAnsi="Verdana" w:cs="Verdana"/>
                <w:color w:val="000000"/>
                <w:sz w:val="20"/>
                <w:szCs w:val="20"/>
              </w:rPr>
              <w:lastRenderedPageBreak/>
              <w:t>Kudos</w:t>
            </w:r>
          </w:p>
        </w:tc>
        <w:tc>
          <w:tcPr>
            <w:tcW w:w="2743" w:type="pct"/>
          </w:tcPr>
          <w:p w:rsidR="00F31D12" w:rsidRDefault="00F31D12" w:rsidP="00F31D12">
            <w:r>
              <w:t>No Kudos forms were submitted in December and January.  Kathryn Adams is the February volunteer and Brendan Purdy volunteered to check the box for March.</w:t>
            </w:r>
          </w:p>
          <w:p w:rsidR="007A097E" w:rsidRPr="00F859F4" w:rsidRDefault="00F31D12" w:rsidP="00F31D12">
            <w:r w:rsidRPr="00F859F4">
              <w:t xml:space="preserve"> </w:t>
            </w:r>
          </w:p>
        </w:tc>
      </w:tr>
      <w:tr w:rsidR="00020AF0" w:rsidTr="0042289D">
        <w:trPr>
          <w:trHeight w:val="539"/>
        </w:trPr>
        <w:tc>
          <w:tcPr>
            <w:tcW w:w="2257" w:type="pct"/>
          </w:tcPr>
          <w:p w:rsidR="00020AF0" w:rsidRDefault="00020AF0" w:rsidP="00C379E6">
            <w:pPr>
              <w:autoSpaceDE w:val="0"/>
              <w:autoSpaceDN w:val="0"/>
              <w:adjustRightInd w:val="0"/>
              <w:rPr>
                <w:rFonts w:ascii="Verdana" w:hAnsi="Verdana" w:cs="Verdana"/>
                <w:color w:val="000000"/>
                <w:sz w:val="20"/>
                <w:szCs w:val="20"/>
              </w:rPr>
            </w:pPr>
            <w:r>
              <w:rPr>
                <w:rFonts w:ascii="Verdana" w:hAnsi="Verdana" w:cs="Verdana"/>
                <w:color w:val="000000"/>
                <w:sz w:val="20"/>
                <w:szCs w:val="20"/>
              </w:rPr>
              <w:t>Technology</w:t>
            </w:r>
          </w:p>
        </w:tc>
        <w:tc>
          <w:tcPr>
            <w:tcW w:w="2743" w:type="pct"/>
          </w:tcPr>
          <w:p w:rsidR="00824D9B" w:rsidRDefault="00824D9B" w:rsidP="00824D9B">
            <w:r>
              <w:t xml:space="preserve">Technology offerings can be found on the Faculty Development Calendar and on a flyer posted on the MyVCCCD Portal.  Discussion on whether or not individuals could subscribe to receive calendar announcements on future Faculty Development events from the </w:t>
            </w:r>
            <w:r w:rsidR="0090158D">
              <w:t xml:space="preserve">Google </w:t>
            </w:r>
            <w:r>
              <w:t xml:space="preserve">calendar occurred.  </w:t>
            </w:r>
          </w:p>
          <w:p w:rsidR="0090158D" w:rsidRDefault="0090158D" w:rsidP="00824D9B"/>
        </w:tc>
      </w:tr>
      <w:tr w:rsidR="00EA743F" w:rsidTr="0042289D">
        <w:trPr>
          <w:trHeight w:val="539"/>
        </w:trPr>
        <w:tc>
          <w:tcPr>
            <w:tcW w:w="2257" w:type="pct"/>
          </w:tcPr>
          <w:p w:rsidR="00EA743F" w:rsidRDefault="00020AF0" w:rsidP="00C379E6">
            <w:pPr>
              <w:autoSpaceDE w:val="0"/>
              <w:autoSpaceDN w:val="0"/>
              <w:adjustRightInd w:val="0"/>
              <w:rPr>
                <w:rFonts w:ascii="Verdana" w:hAnsi="Verdana" w:cs="Verdana"/>
                <w:color w:val="000000"/>
                <w:sz w:val="20"/>
                <w:szCs w:val="20"/>
              </w:rPr>
            </w:pPr>
            <w:r>
              <w:rPr>
                <w:rFonts w:ascii="Verdana" w:hAnsi="Verdana" w:cs="Verdana"/>
                <w:color w:val="000000"/>
                <w:sz w:val="20"/>
                <w:szCs w:val="20"/>
              </w:rPr>
              <w:t>NFO</w:t>
            </w:r>
          </w:p>
        </w:tc>
        <w:tc>
          <w:tcPr>
            <w:tcW w:w="2743" w:type="pct"/>
          </w:tcPr>
          <w:p w:rsidR="00EA743F" w:rsidRDefault="00824D9B" w:rsidP="00074282">
            <w:r>
              <w:t>Patty Colman reported that NFO met l</w:t>
            </w:r>
            <w:r w:rsidR="0090158D">
              <w:t>ast week</w:t>
            </w:r>
            <w:r w:rsidR="00050421">
              <w:t>.  They toured</w:t>
            </w:r>
            <w:r w:rsidR="0090158D">
              <w:t xml:space="preserve"> Vance</w:t>
            </w:r>
            <w:r w:rsidR="00050421">
              <w:t xml:space="preserve"> Manakas’</w:t>
            </w:r>
            <w:r w:rsidR="0090158D">
              <w:t xml:space="preserve"> office and the gym</w:t>
            </w:r>
            <w:r w:rsidR="00100441">
              <w:t xml:space="preserve">, </w:t>
            </w:r>
            <w:r w:rsidR="00050421">
              <w:t xml:space="preserve">talked to </w:t>
            </w:r>
            <w:r w:rsidR="00100441">
              <w:t xml:space="preserve">Tracy Franks </w:t>
            </w:r>
            <w:r w:rsidR="00050421">
              <w:t>(Athletic Counselor)</w:t>
            </w:r>
            <w:r w:rsidR="00100441">
              <w:t>, and talk</w:t>
            </w:r>
            <w:r w:rsidR="00050421">
              <w:t>ed</w:t>
            </w:r>
            <w:r w:rsidR="00100441">
              <w:t xml:space="preserve"> </w:t>
            </w:r>
            <w:r w:rsidR="00753505">
              <w:t xml:space="preserve">to </w:t>
            </w:r>
            <w:r w:rsidR="00100441">
              <w:t>Howard</w:t>
            </w:r>
            <w:r w:rsidR="00050421">
              <w:t xml:space="preserve"> Davis (Athletic Coordinator).  Also, they met with John </w:t>
            </w:r>
            <w:r w:rsidR="00100441">
              <w:t>L</w:t>
            </w:r>
            <w:r w:rsidR="00050421">
              <w:t>o</w:t>
            </w:r>
            <w:r w:rsidR="00100441">
              <w:t>pri</w:t>
            </w:r>
            <w:r w:rsidR="00050421">
              <w:t>e</w:t>
            </w:r>
            <w:r w:rsidR="00100441">
              <w:t xml:space="preserve">no </w:t>
            </w:r>
            <w:r w:rsidR="00050421">
              <w:t xml:space="preserve">from Theater Arts and saw a </w:t>
            </w:r>
            <w:r w:rsidR="00100441">
              <w:t xml:space="preserve">practice of </w:t>
            </w:r>
            <w:r w:rsidR="00100441" w:rsidRPr="00DE6D89">
              <w:rPr>
                <w:i/>
              </w:rPr>
              <w:t>Henry IV</w:t>
            </w:r>
            <w:r w:rsidR="00100441">
              <w:t xml:space="preserve">.  </w:t>
            </w:r>
          </w:p>
          <w:p w:rsidR="007A097E" w:rsidRDefault="007A097E" w:rsidP="00074282"/>
          <w:p w:rsidR="00100441" w:rsidRDefault="00050421" w:rsidP="00074282">
            <w:r>
              <w:t xml:space="preserve">Discussion occurred regarding trying to develop more connections between faculty in general and faculty who are still in tenure review (years 2-4).  </w:t>
            </w:r>
          </w:p>
          <w:p w:rsidR="00DE5BC9" w:rsidRDefault="00DE5BC9" w:rsidP="00074282"/>
          <w:p w:rsidR="00DE5BC9" w:rsidRPr="00F859F4" w:rsidRDefault="00050421" w:rsidP="00DE6D89">
            <w:r w:rsidRPr="00253167">
              <w:rPr>
                <w:b/>
                <w:i/>
                <w:sz w:val="28"/>
                <w:szCs w:val="28"/>
              </w:rPr>
              <w:t>Action</w:t>
            </w:r>
            <w:r>
              <w:t>:  Patty will i</w:t>
            </w:r>
            <w:r w:rsidR="00DE5BC9">
              <w:t xml:space="preserve">nvite all faculty in the tenure process </w:t>
            </w:r>
            <w:r w:rsidR="00DE6D89">
              <w:t>to attend</w:t>
            </w:r>
            <w:r>
              <w:t xml:space="preserve"> the end-of-the year NFO celebration.  Kim will obtain a list of names</w:t>
            </w:r>
            <w:r w:rsidR="00DE6D89">
              <w:t xml:space="preserve"> for her</w:t>
            </w:r>
            <w:r>
              <w:t>.</w:t>
            </w:r>
          </w:p>
        </w:tc>
      </w:tr>
      <w:tr w:rsidR="00B5361F" w:rsidTr="0042289D">
        <w:trPr>
          <w:trHeight w:val="422"/>
        </w:trPr>
        <w:tc>
          <w:tcPr>
            <w:tcW w:w="2257" w:type="pct"/>
            <w:shd w:val="clear" w:color="auto" w:fill="BFBFBF" w:themeFill="background1" w:themeFillShade="BF"/>
          </w:tcPr>
          <w:p w:rsidR="00B5361F" w:rsidRDefault="00107AE2" w:rsidP="00E76264">
            <w:pPr>
              <w:autoSpaceDE w:val="0"/>
              <w:autoSpaceDN w:val="0"/>
              <w:adjustRightInd w:val="0"/>
              <w:rPr>
                <w:rFonts w:ascii="Verdana" w:hAnsi="Verdana" w:cs="Verdana"/>
                <w:b/>
                <w:color w:val="000000"/>
                <w:sz w:val="20"/>
                <w:szCs w:val="20"/>
              </w:rPr>
            </w:pPr>
            <w:r>
              <w:rPr>
                <w:rFonts w:ascii="Verdana" w:hAnsi="Verdana" w:cs="Verdana"/>
                <w:b/>
                <w:color w:val="000000"/>
                <w:sz w:val="20"/>
                <w:szCs w:val="20"/>
              </w:rPr>
              <w:t>PREVIOUS BUSINESS</w:t>
            </w:r>
          </w:p>
        </w:tc>
        <w:tc>
          <w:tcPr>
            <w:tcW w:w="2743" w:type="pct"/>
            <w:shd w:val="clear" w:color="auto" w:fill="BFBFBF" w:themeFill="background1" w:themeFillShade="BF"/>
          </w:tcPr>
          <w:p w:rsidR="00B5361F" w:rsidRPr="00F859F4" w:rsidRDefault="00B5361F" w:rsidP="00074282"/>
        </w:tc>
      </w:tr>
      <w:tr w:rsidR="00906619" w:rsidTr="0042289D">
        <w:trPr>
          <w:trHeight w:val="422"/>
        </w:trPr>
        <w:tc>
          <w:tcPr>
            <w:tcW w:w="2257" w:type="pct"/>
            <w:shd w:val="clear" w:color="auto" w:fill="auto"/>
          </w:tcPr>
          <w:p w:rsidR="00906619" w:rsidRDefault="00020AF0" w:rsidP="00E76264">
            <w:pPr>
              <w:autoSpaceDE w:val="0"/>
              <w:autoSpaceDN w:val="0"/>
              <w:adjustRightInd w:val="0"/>
              <w:rPr>
                <w:rFonts w:ascii="Verdana" w:hAnsi="Verdana" w:cs="Verdana"/>
                <w:color w:val="000000"/>
                <w:sz w:val="20"/>
                <w:szCs w:val="20"/>
              </w:rPr>
            </w:pPr>
            <w:r>
              <w:rPr>
                <w:rFonts w:ascii="Verdana" w:hAnsi="Verdana" w:cs="Verdana"/>
                <w:color w:val="000000"/>
                <w:sz w:val="20"/>
                <w:szCs w:val="20"/>
              </w:rPr>
              <w:t>College Hour updates: workgroup report</w:t>
            </w:r>
          </w:p>
        </w:tc>
        <w:tc>
          <w:tcPr>
            <w:tcW w:w="2743" w:type="pct"/>
            <w:shd w:val="clear" w:color="auto" w:fill="auto"/>
          </w:tcPr>
          <w:p w:rsidR="00810A84" w:rsidRDefault="00661190" w:rsidP="00074282">
            <w:r>
              <w:t>Patty</w:t>
            </w:r>
            <w:r w:rsidR="00695966">
              <w:t xml:space="preserve"> research</w:t>
            </w:r>
            <w:r w:rsidR="00DE6D89">
              <w:t>ed</w:t>
            </w:r>
            <w:r w:rsidR="00695966">
              <w:t xml:space="preserve"> two colleges w</w:t>
            </w:r>
            <w:r w:rsidR="005C5ED8">
              <w:t xml:space="preserve">ho have </w:t>
            </w:r>
            <w:r>
              <w:t>a college</w:t>
            </w:r>
            <w:r w:rsidR="005C5ED8">
              <w:t xml:space="preserve"> hour,</w:t>
            </w:r>
            <w:r>
              <w:t xml:space="preserve">  San Jacinto and American River College.  </w:t>
            </w:r>
            <w:r w:rsidR="005C5ED8">
              <w:t xml:space="preserve"> </w:t>
            </w:r>
            <w:r>
              <w:t xml:space="preserve">In these example colleges, </w:t>
            </w:r>
            <w:r w:rsidR="005C5ED8">
              <w:t xml:space="preserve">T/Th </w:t>
            </w:r>
            <w:r>
              <w:t xml:space="preserve">for 1 to 1.5 hours around lunch time is reserved for faculty and student activities with </w:t>
            </w:r>
            <w:r w:rsidR="00695966">
              <w:t>no classes</w:t>
            </w:r>
            <w:r>
              <w:t xml:space="preserve"> or fewer classes schedule</w:t>
            </w:r>
            <w:r w:rsidR="00DE6D89">
              <w:t>d</w:t>
            </w:r>
            <w:r>
              <w:t>.</w:t>
            </w:r>
            <w:r w:rsidR="000E009F">
              <w:t xml:space="preserve">  </w:t>
            </w:r>
            <w:r w:rsidR="00515FD1">
              <w:t xml:space="preserve">Because the focus of the MC Faculty Development committee is on faculty, the committee recognized that too broad a proposal might be out of our purview.  The committee will re-consider this interest area after conferring with other campus stakeholders.  </w:t>
            </w:r>
          </w:p>
          <w:p w:rsidR="00810A84" w:rsidRPr="00F859F4" w:rsidRDefault="00810A84" w:rsidP="00074282"/>
        </w:tc>
      </w:tr>
      <w:tr w:rsidR="00845CFC" w:rsidTr="0042289D">
        <w:trPr>
          <w:trHeight w:val="422"/>
        </w:trPr>
        <w:tc>
          <w:tcPr>
            <w:tcW w:w="2257" w:type="pct"/>
            <w:shd w:val="clear" w:color="auto" w:fill="auto"/>
          </w:tcPr>
          <w:p w:rsidR="00845CFC" w:rsidRDefault="00D75C46" w:rsidP="00E76264">
            <w:pPr>
              <w:autoSpaceDE w:val="0"/>
              <w:autoSpaceDN w:val="0"/>
              <w:adjustRightInd w:val="0"/>
              <w:rPr>
                <w:rFonts w:ascii="Verdana" w:hAnsi="Verdana" w:cs="Verdana"/>
                <w:color w:val="000000"/>
                <w:sz w:val="20"/>
                <w:szCs w:val="20"/>
              </w:rPr>
            </w:pPr>
            <w:r>
              <w:rPr>
                <w:rFonts w:ascii="Verdana" w:hAnsi="Verdana" w:cs="Verdana"/>
                <w:color w:val="000000"/>
                <w:sz w:val="20"/>
                <w:szCs w:val="20"/>
              </w:rPr>
              <w:t>Faculty Development resource repository update</w:t>
            </w:r>
          </w:p>
        </w:tc>
        <w:tc>
          <w:tcPr>
            <w:tcW w:w="2743" w:type="pct"/>
            <w:shd w:val="clear" w:color="auto" w:fill="auto"/>
          </w:tcPr>
          <w:p w:rsidR="00845CFC" w:rsidRPr="00F859F4" w:rsidRDefault="00D75C46" w:rsidP="00074282">
            <w:r>
              <w:t>No report</w:t>
            </w:r>
          </w:p>
        </w:tc>
      </w:tr>
    </w:tbl>
    <w:p w:rsidR="00DA0340" w:rsidRDefault="00DA0340">
      <w:pPr>
        <w:rPr>
          <w:ins w:id="2" w:author="khoffmans" w:date="2013-03-14T13:47:00Z"/>
        </w:rPr>
      </w:pPr>
      <w:ins w:id="3" w:author="khoffmans" w:date="2013-03-14T13:47:00Z">
        <w:r>
          <w:br w:type="page"/>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5490"/>
      </w:tblGrid>
      <w:tr w:rsidR="00E6671C" w:rsidTr="0042289D">
        <w:trPr>
          <w:trHeight w:val="422"/>
        </w:trPr>
        <w:tc>
          <w:tcPr>
            <w:tcW w:w="2257" w:type="pct"/>
            <w:shd w:val="clear" w:color="auto" w:fill="BFBFBF" w:themeFill="background1" w:themeFillShade="BF"/>
          </w:tcPr>
          <w:p w:rsidR="000C46C2" w:rsidRPr="00E76264" w:rsidRDefault="00E76264" w:rsidP="00E76264">
            <w:pPr>
              <w:autoSpaceDE w:val="0"/>
              <w:autoSpaceDN w:val="0"/>
              <w:adjustRightInd w:val="0"/>
              <w:rPr>
                <w:rFonts w:ascii="Verdana" w:hAnsi="Verdana" w:cs="Verdana"/>
                <w:b/>
                <w:color w:val="000000"/>
                <w:sz w:val="20"/>
                <w:szCs w:val="20"/>
              </w:rPr>
            </w:pPr>
            <w:r>
              <w:rPr>
                <w:rFonts w:ascii="Verdana" w:hAnsi="Verdana" w:cs="Verdana"/>
                <w:b/>
                <w:color w:val="000000"/>
                <w:sz w:val="20"/>
                <w:szCs w:val="20"/>
              </w:rPr>
              <w:lastRenderedPageBreak/>
              <w:t>NEW BUSINESS</w:t>
            </w:r>
          </w:p>
        </w:tc>
        <w:tc>
          <w:tcPr>
            <w:tcW w:w="2743" w:type="pct"/>
            <w:shd w:val="clear" w:color="auto" w:fill="BFBFBF" w:themeFill="background1" w:themeFillShade="BF"/>
          </w:tcPr>
          <w:p w:rsidR="0031626B" w:rsidRPr="00F859F4" w:rsidRDefault="0031626B" w:rsidP="00074282"/>
        </w:tc>
      </w:tr>
      <w:tr w:rsidR="00107AE2" w:rsidTr="0042289D">
        <w:trPr>
          <w:trHeight w:val="422"/>
        </w:trPr>
        <w:tc>
          <w:tcPr>
            <w:tcW w:w="2257" w:type="pct"/>
          </w:tcPr>
          <w:p w:rsidR="007A097E" w:rsidRPr="000B11E0" w:rsidRDefault="007E6BAC" w:rsidP="005A1C5C">
            <w:pPr>
              <w:pStyle w:val="ListParagraph"/>
              <w:autoSpaceDE w:val="0"/>
              <w:autoSpaceDN w:val="0"/>
              <w:adjustRightInd w:val="0"/>
              <w:ind w:left="0"/>
              <w:rPr>
                <w:rFonts w:ascii="Verdana" w:hAnsi="Verdana" w:cs="Verdana"/>
                <w:color w:val="000000"/>
                <w:sz w:val="18"/>
                <w:szCs w:val="18"/>
              </w:rPr>
            </w:pPr>
            <w:r>
              <w:rPr>
                <w:rFonts w:ascii="Verdana" w:hAnsi="Verdana" w:cs="Verdana"/>
                <w:color w:val="000000"/>
                <w:sz w:val="18"/>
                <w:szCs w:val="18"/>
              </w:rPr>
              <w:t xml:space="preserve">Upcoming state </w:t>
            </w:r>
            <w:r w:rsidR="005A1C5C">
              <w:rPr>
                <w:rFonts w:ascii="Verdana" w:hAnsi="Verdana" w:cs="Verdana"/>
                <w:color w:val="000000"/>
                <w:sz w:val="18"/>
                <w:szCs w:val="18"/>
              </w:rPr>
              <w:t>recommendations</w:t>
            </w:r>
            <w:r>
              <w:rPr>
                <w:rFonts w:ascii="Verdana" w:hAnsi="Verdana" w:cs="Verdana"/>
                <w:color w:val="000000"/>
                <w:sz w:val="18"/>
                <w:szCs w:val="18"/>
              </w:rPr>
              <w:t xml:space="preserve"> for FD</w:t>
            </w:r>
          </w:p>
        </w:tc>
        <w:tc>
          <w:tcPr>
            <w:tcW w:w="2743" w:type="pct"/>
          </w:tcPr>
          <w:p w:rsidR="008D1CD7" w:rsidRDefault="008D1CD7" w:rsidP="008D1CD7">
            <w:r>
              <w:t>The Chancellor’s Office for the California Community Colleges has published 8 recommendation which were discussed:</w:t>
            </w:r>
          </w:p>
          <w:p w:rsidR="00107AE2" w:rsidRDefault="008D1CD7" w:rsidP="008D1CD7">
            <w:pPr>
              <w:pStyle w:val="ListParagraph"/>
              <w:numPr>
                <w:ilvl w:val="0"/>
                <w:numId w:val="17"/>
              </w:numPr>
            </w:pPr>
            <w:r>
              <w:t>Adopt this Professional Development Vision Statement:  “To support the mission of the CCC’s and to promote an inclusive statewide and local learning culture, all personnel will have ongoing opportunities to develop and expand the skills and practices that influence student</w:t>
            </w:r>
            <w:r w:rsidR="00DE6D89">
              <w:t>s</w:t>
            </w:r>
            <w:r>
              <w:t>’ learning and support student in achieving their educational goals”</w:t>
            </w:r>
          </w:p>
          <w:p w:rsidR="008D1CD7" w:rsidRDefault="008D1CD7" w:rsidP="008D1CD7">
            <w:pPr>
              <w:pStyle w:val="ListParagraph"/>
              <w:numPr>
                <w:ilvl w:val="0"/>
                <w:numId w:val="17"/>
              </w:numPr>
            </w:pPr>
            <w:r>
              <w:t>Change “Flexible Calendar Program “to “Professional Development Program”</w:t>
            </w:r>
          </w:p>
          <w:p w:rsidR="00463A2E" w:rsidRDefault="00463A2E" w:rsidP="008D1CD7">
            <w:pPr>
              <w:pStyle w:val="ListParagraph"/>
              <w:numPr>
                <w:ilvl w:val="0"/>
                <w:numId w:val="17"/>
              </w:numPr>
            </w:pPr>
            <w:r>
              <w:t>Require a minimum of 5 Professional Development days for every college</w:t>
            </w:r>
          </w:p>
          <w:p w:rsidR="00463A2E" w:rsidRDefault="00463A2E" w:rsidP="00463A2E">
            <w:pPr>
              <w:pStyle w:val="ListParagraph"/>
              <w:numPr>
                <w:ilvl w:val="0"/>
                <w:numId w:val="17"/>
              </w:numPr>
            </w:pPr>
            <w:r>
              <w:t>Include faculty, staff and managers, “all employees” in Professional Development Program</w:t>
            </w:r>
          </w:p>
          <w:p w:rsidR="00463A2E" w:rsidRDefault="00463A2E" w:rsidP="00463A2E">
            <w:pPr>
              <w:pStyle w:val="ListParagraph"/>
              <w:numPr>
                <w:ilvl w:val="0"/>
                <w:numId w:val="17"/>
              </w:numPr>
            </w:pPr>
            <w:r>
              <w:t>Establish funding support for college</w:t>
            </w:r>
            <w:r w:rsidR="00DE6D89">
              <w:t>s to</w:t>
            </w:r>
            <w:r>
              <w:t xml:space="preserve"> plan</w:t>
            </w:r>
            <w:r w:rsidR="00DE6D89">
              <w:t>, coordinate</w:t>
            </w:r>
            <w:r>
              <w:t xml:space="preserve"> and implement  Professional Development Program</w:t>
            </w:r>
          </w:p>
          <w:p w:rsidR="00463A2E" w:rsidRDefault="00463A2E" w:rsidP="00463A2E">
            <w:pPr>
              <w:pStyle w:val="ListParagraph"/>
              <w:numPr>
                <w:ilvl w:val="0"/>
                <w:numId w:val="17"/>
              </w:numPr>
            </w:pPr>
            <w:r>
              <w:t xml:space="preserve">Establish a state-wide advisory group for Professional Development in conjunction with the Chancellor’s </w:t>
            </w:r>
            <w:r w:rsidR="005A1C5C">
              <w:t>O</w:t>
            </w:r>
            <w:r>
              <w:t>ffice</w:t>
            </w:r>
          </w:p>
          <w:p w:rsidR="00463A2E" w:rsidRDefault="005A1C5C" w:rsidP="00463A2E">
            <w:pPr>
              <w:pStyle w:val="ListParagraph"/>
              <w:numPr>
                <w:ilvl w:val="0"/>
                <w:numId w:val="17"/>
              </w:numPr>
            </w:pPr>
            <w:r>
              <w:t xml:space="preserve">Create strong leadership from the Chancellor’s Office for </w:t>
            </w:r>
            <w:r w:rsidR="00463A2E">
              <w:t xml:space="preserve"> </w:t>
            </w:r>
            <w:r>
              <w:t>Professional Development</w:t>
            </w:r>
          </w:p>
          <w:p w:rsidR="005A1C5C" w:rsidRPr="00E76264" w:rsidRDefault="005A1C5C" w:rsidP="00463A2E">
            <w:pPr>
              <w:pStyle w:val="ListParagraph"/>
              <w:numPr>
                <w:ilvl w:val="0"/>
                <w:numId w:val="17"/>
              </w:numPr>
            </w:pPr>
            <w:r>
              <w:t xml:space="preserve">Establish virtual Professional Development resources for all colleges to access which are high quality and cost </w:t>
            </w:r>
            <w:r w:rsidR="0013197A">
              <w:t>efficient</w:t>
            </w:r>
            <w:r>
              <w:t xml:space="preserve">.  </w:t>
            </w:r>
          </w:p>
        </w:tc>
      </w:tr>
      <w:tr w:rsidR="007254C6" w:rsidTr="0042289D">
        <w:trPr>
          <w:trHeight w:val="422"/>
        </w:trPr>
        <w:tc>
          <w:tcPr>
            <w:tcW w:w="2257" w:type="pct"/>
          </w:tcPr>
          <w:p w:rsidR="007A097E" w:rsidRDefault="00AB060A" w:rsidP="00EA4458">
            <w:pPr>
              <w:pStyle w:val="ListParagraph"/>
              <w:autoSpaceDE w:val="0"/>
              <w:autoSpaceDN w:val="0"/>
              <w:adjustRightInd w:val="0"/>
              <w:ind w:left="0"/>
              <w:rPr>
                <w:rFonts w:ascii="Verdana" w:hAnsi="Verdana" w:cs="Verdana"/>
                <w:color w:val="000000"/>
                <w:sz w:val="20"/>
                <w:szCs w:val="20"/>
              </w:rPr>
            </w:pPr>
            <w:r>
              <w:rPr>
                <w:rFonts w:ascii="Verdana" w:hAnsi="Verdana" w:cs="Verdana"/>
                <w:color w:val="000000"/>
                <w:sz w:val="20"/>
                <w:szCs w:val="20"/>
              </w:rPr>
              <w:t>Standard FD Evaluation Form</w:t>
            </w:r>
          </w:p>
          <w:p w:rsidR="007A097E" w:rsidRPr="002A6A78" w:rsidRDefault="007A097E" w:rsidP="00EA4458">
            <w:pPr>
              <w:pStyle w:val="ListParagraph"/>
              <w:autoSpaceDE w:val="0"/>
              <w:autoSpaceDN w:val="0"/>
              <w:adjustRightInd w:val="0"/>
              <w:ind w:left="0"/>
              <w:rPr>
                <w:rFonts w:ascii="Verdana" w:hAnsi="Verdana" w:cs="Verdana"/>
                <w:color w:val="000000"/>
                <w:sz w:val="20"/>
                <w:szCs w:val="20"/>
              </w:rPr>
            </w:pPr>
          </w:p>
        </w:tc>
        <w:tc>
          <w:tcPr>
            <w:tcW w:w="2743" w:type="pct"/>
          </w:tcPr>
          <w:p w:rsidR="00E76264" w:rsidRDefault="0013197A" w:rsidP="0013197A">
            <w:r>
              <w:t>Discussed developing and piloting an evaluation survey</w:t>
            </w:r>
            <w:r w:rsidR="007A5EEC">
              <w:t xml:space="preserve"> </w:t>
            </w:r>
            <w:r w:rsidR="00DE6D89">
              <w:t>this</w:t>
            </w:r>
            <w:r w:rsidR="007A5EEC">
              <w:t xml:space="preserve"> Spring before </w:t>
            </w:r>
            <w:r>
              <w:t>Fall F</w:t>
            </w:r>
            <w:r w:rsidR="007A5EEC">
              <w:t>lex</w:t>
            </w:r>
            <w:r>
              <w:t xml:space="preserve">.  A sample survey was handed out with a few suggestions for additions and modifications.  </w:t>
            </w:r>
          </w:p>
          <w:p w:rsidR="0013197A" w:rsidRDefault="0013197A" w:rsidP="0013197A"/>
          <w:p w:rsidR="0013197A" w:rsidRPr="00E76264" w:rsidRDefault="0013197A" w:rsidP="0013197A">
            <w:r w:rsidRPr="00253167">
              <w:rPr>
                <w:b/>
                <w:i/>
                <w:sz w:val="28"/>
                <w:szCs w:val="28"/>
              </w:rPr>
              <w:t>Action</w:t>
            </w:r>
            <w:r>
              <w:t>:  Place on agenda for March meeting for additional committee feedback.</w:t>
            </w:r>
          </w:p>
        </w:tc>
      </w:tr>
      <w:tr w:rsidR="00D51598" w:rsidTr="0042289D">
        <w:trPr>
          <w:trHeight w:val="422"/>
        </w:trPr>
        <w:tc>
          <w:tcPr>
            <w:tcW w:w="2257" w:type="pct"/>
          </w:tcPr>
          <w:p w:rsidR="007A097E" w:rsidRDefault="007A097E" w:rsidP="00C379E6">
            <w:pPr>
              <w:autoSpaceDE w:val="0"/>
              <w:autoSpaceDN w:val="0"/>
              <w:adjustRightInd w:val="0"/>
              <w:rPr>
                <w:rFonts w:ascii="Verdana" w:hAnsi="Verdana" w:cs="Verdana"/>
                <w:color w:val="000000"/>
                <w:sz w:val="20"/>
                <w:szCs w:val="20"/>
              </w:rPr>
            </w:pPr>
          </w:p>
          <w:p w:rsidR="007A097E" w:rsidRDefault="007A097E" w:rsidP="00C379E6">
            <w:pPr>
              <w:autoSpaceDE w:val="0"/>
              <w:autoSpaceDN w:val="0"/>
              <w:adjustRightInd w:val="0"/>
              <w:rPr>
                <w:rFonts w:ascii="Verdana" w:hAnsi="Verdana" w:cs="Verdana"/>
                <w:color w:val="000000"/>
                <w:sz w:val="20"/>
                <w:szCs w:val="20"/>
              </w:rPr>
            </w:pPr>
          </w:p>
        </w:tc>
        <w:tc>
          <w:tcPr>
            <w:tcW w:w="2743" w:type="pct"/>
          </w:tcPr>
          <w:p w:rsidR="00D51598" w:rsidRDefault="00D51598" w:rsidP="00E315D3"/>
        </w:tc>
      </w:tr>
      <w:tr w:rsidR="00D51598" w:rsidTr="0042289D">
        <w:trPr>
          <w:trHeight w:val="422"/>
        </w:trPr>
        <w:tc>
          <w:tcPr>
            <w:tcW w:w="2257" w:type="pct"/>
            <w:shd w:val="clear" w:color="auto" w:fill="BFBFBF" w:themeFill="background1" w:themeFillShade="BF"/>
          </w:tcPr>
          <w:p w:rsidR="00D51598" w:rsidRPr="00845CFC" w:rsidRDefault="00845CFC" w:rsidP="00C379E6">
            <w:pPr>
              <w:autoSpaceDE w:val="0"/>
              <w:autoSpaceDN w:val="0"/>
              <w:adjustRightInd w:val="0"/>
              <w:rPr>
                <w:rFonts w:ascii="Verdana" w:hAnsi="Verdana" w:cs="Verdana"/>
                <w:b/>
                <w:color w:val="000000"/>
                <w:sz w:val="20"/>
                <w:szCs w:val="20"/>
              </w:rPr>
            </w:pPr>
            <w:r>
              <w:rPr>
                <w:rFonts w:ascii="Verdana" w:hAnsi="Verdana" w:cs="Verdana"/>
                <w:b/>
                <w:color w:val="000000"/>
                <w:sz w:val="20"/>
                <w:szCs w:val="20"/>
              </w:rPr>
              <w:t>ANNOUNCEMENTS</w:t>
            </w:r>
          </w:p>
          <w:p w:rsidR="007A097E" w:rsidRPr="00087E43" w:rsidRDefault="007A097E" w:rsidP="00C379E6">
            <w:pPr>
              <w:autoSpaceDE w:val="0"/>
              <w:autoSpaceDN w:val="0"/>
              <w:adjustRightInd w:val="0"/>
              <w:rPr>
                <w:rFonts w:ascii="Verdana" w:hAnsi="Verdana" w:cs="Verdana"/>
                <w:color w:val="000000"/>
                <w:sz w:val="20"/>
                <w:szCs w:val="20"/>
              </w:rPr>
            </w:pPr>
          </w:p>
        </w:tc>
        <w:tc>
          <w:tcPr>
            <w:tcW w:w="2743" w:type="pct"/>
            <w:shd w:val="clear" w:color="auto" w:fill="auto"/>
          </w:tcPr>
          <w:p w:rsidR="00845CFC" w:rsidRDefault="00845CFC" w:rsidP="007F3C13"/>
        </w:tc>
      </w:tr>
      <w:tr w:rsidR="00E51570" w:rsidTr="0042289D">
        <w:trPr>
          <w:trHeight w:val="422"/>
        </w:trPr>
        <w:tc>
          <w:tcPr>
            <w:tcW w:w="2257" w:type="pct"/>
            <w:shd w:val="clear" w:color="auto" w:fill="BFBFBF" w:themeFill="background1" w:themeFillShade="BF"/>
          </w:tcPr>
          <w:p w:rsidR="00E51570" w:rsidRDefault="00E51570" w:rsidP="00C379E6">
            <w:pPr>
              <w:autoSpaceDE w:val="0"/>
              <w:autoSpaceDN w:val="0"/>
              <w:adjustRightInd w:val="0"/>
              <w:rPr>
                <w:rFonts w:ascii="Verdana" w:hAnsi="Verdana" w:cs="Verdana"/>
                <w:b/>
                <w:color w:val="000000"/>
                <w:sz w:val="20"/>
                <w:szCs w:val="20"/>
              </w:rPr>
            </w:pPr>
            <w:r>
              <w:rPr>
                <w:rFonts w:ascii="Verdana" w:hAnsi="Verdana" w:cs="Verdana"/>
                <w:b/>
                <w:color w:val="000000"/>
                <w:sz w:val="20"/>
                <w:szCs w:val="20"/>
              </w:rPr>
              <w:t>Agenda Items in Reserve</w:t>
            </w:r>
          </w:p>
        </w:tc>
        <w:tc>
          <w:tcPr>
            <w:tcW w:w="2743" w:type="pct"/>
          </w:tcPr>
          <w:p w:rsidR="00E51570" w:rsidRDefault="00AB060A" w:rsidP="00845CFC">
            <w:pPr>
              <w:pStyle w:val="ListParagraph"/>
              <w:ind w:left="0"/>
            </w:pPr>
            <w:r>
              <w:t>Opt Out form revisions</w:t>
            </w:r>
          </w:p>
        </w:tc>
      </w:tr>
      <w:tr w:rsidR="00D51598" w:rsidTr="0042289D">
        <w:trPr>
          <w:trHeight w:val="422"/>
        </w:trPr>
        <w:tc>
          <w:tcPr>
            <w:tcW w:w="2257" w:type="pct"/>
          </w:tcPr>
          <w:p w:rsidR="00D51598" w:rsidRDefault="00D51598" w:rsidP="00C379E6">
            <w:pPr>
              <w:autoSpaceDE w:val="0"/>
              <w:autoSpaceDN w:val="0"/>
              <w:adjustRightInd w:val="0"/>
              <w:rPr>
                <w:rFonts w:ascii="Verdana" w:hAnsi="Verdana" w:cs="Verdana"/>
                <w:b/>
                <w:color w:val="000000"/>
                <w:sz w:val="20"/>
                <w:szCs w:val="20"/>
              </w:rPr>
            </w:pPr>
            <w:r>
              <w:rPr>
                <w:rFonts w:ascii="Verdana" w:hAnsi="Verdana" w:cs="Verdana"/>
                <w:b/>
                <w:color w:val="000000"/>
                <w:sz w:val="20"/>
                <w:szCs w:val="20"/>
              </w:rPr>
              <w:t xml:space="preserve">NEXT MEETING: </w:t>
            </w:r>
          </w:p>
        </w:tc>
        <w:tc>
          <w:tcPr>
            <w:tcW w:w="2743" w:type="pct"/>
          </w:tcPr>
          <w:p w:rsidR="00D51598" w:rsidRDefault="00020AF0" w:rsidP="00D51598">
            <w:r>
              <w:t>March 20, 2013</w:t>
            </w:r>
            <w:r w:rsidR="003303DB">
              <w:t>; 2:30</w:t>
            </w:r>
            <w:r w:rsidR="00D51598">
              <w:t>-400pm A138.</w:t>
            </w:r>
          </w:p>
        </w:tc>
      </w:tr>
      <w:tr w:rsidR="00D51598" w:rsidTr="0042289D">
        <w:trPr>
          <w:trHeight w:val="422"/>
        </w:trPr>
        <w:tc>
          <w:tcPr>
            <w:tcW w:w="2257" w:type="pct"/>
            <w:shd w:val="clear" w:color="auto" w:fill="BFBFBF" w:themeFill="background1" w:themeFillShade="BF"/>
          </w:tcPr>
          <w:p w:rsidR="00D51598" w:rsidRDefault="007A097E" w:rsidP="00C379E6">
            <w:pPr>
              <w:autoSpaceDE w:val="0"/>
              <w:autoSpaceDN w:val="0"/>
              <w:adjustRightInd w:val="0"/>
              <w:rPr>
                <w:rFonts w:ascii="Verdana" w:hAnsi="Verdana" w:cs="Verdana"/>
                <w:b/>
                <w:color w:val="000000"/>
                <w:sz w:val="20"/>
                <w:szCs w:val="20"/>
              </w:rPr>
            </w:pPr>
            <w:r>
              <w:rPr>
                <w:rFonts w:ascii="Verdana" w:hAnsi="Verdana" w:cs="Verdana"/>
                <w:b/>
                <w:color w:val="000000"/>
                <w:sz w:val="20"/>
                <w:szCs w:val="20"/>
              </w:rPr>
              <w:t>Adjournment</w:t>
            </w:r>
          </w:p>
        </w:tc>
        <w:tc>
          <w:tcPr>
            <w:tcW w:w="2743" w:type="pct"/>
          </w:tcPr>
          <w:p w:rsidR="00D51598" w:rsidRDefault="00D51598" w:rsidP="00D51598"/>
        </w:tc>
      </w:tr>
    </w:tbl>
    <w:p w:rsidR="00361C6B" w:rsidRDefault="00361C6B" w:rsidP="00087E43">
      <w:pPr>
        <w:contextualSpacing/>
        <w:rPr>
          <w:rFonts w:ascii="Palatino Linotype" w:eastAsiaTheme="minorEastAsia" w:hAnsi="Palatino Linotype" w:cstheme="minorBidi"/>
          <w:sz w:val="20"/>
          <w:szCs w:val="20"/>
        </w:rPr>
      </w:pPr>
    </w:p>
    <w:tbl>
      <w:tblPr>
        <w:tblStyle w:val="TableGrid"/>
        <w:tblW w:w="0" w:type="auto"/>
        <w:tblLook w:val="04A0" w:firstRow="1" w:lastRow="0" w:firstColumn="1" w:lastColumn="0" w:noHBand="0" w:noVBand="1"/>
      </w:tblPr>
      <w:tblGrid>
        <w:gridCol w:w="1818"/>
      </w:tblGrid>
      <w:tr w:rsidR="00957F81" w:rsidTr="00957F81">
        <w:tc>
          <w:tcPr>
            <w:tcW w:w="1818" w:type="dxa"/>
          </w:tcPr>
          <w:p w:rsidR="00957F81" w:rsidRPr="00957F81" w:rsidRDefault="00957F81" w:rsidP="003B5955">
            <w:pPr>
              <w:contextualSpacing/>
              <w:rPr>
                <w:b/>
                <w:sz w:val="16"/>
                <w:szCs w:val="16"/>
              </w:rPr>
            </w:pPr>
            <w:r w:rsidRPr="00957F81">
              <w:rPr>
                <w:b/>
                <w:sz w:val="16"/>
                <w:szCs w:val="16"/>
              </w:rPr>
              <w:t>Future meetings:</w:t>
            </w:r>
          </w:p>
        </w:tc>
      </w:tr>
      <w:tr w:rsidR="00957F81" w:rsidTr="00957F81">
        <w:tc>
          <w:tcPr>
            <w:tcW w:w="1818" w:type="dxa"/>
          </w:tcPr>
          <w:p w:rsidR="00957F81" w:rsidRPr="00957F81" w:rsidRDefault="00957F81" w:rsidP="003B5955">
            <w:pPr>
              <w:contextualSpacing/>
              <w:rPr>
                <w:b/>
                <w:sz w:val="16"/>
                <w:szCs w:val="16"/>
              </w:rPr>
            </w:pPr>
            <w:r w:rsidRPr="00957F81">
              <w:rPr>
                <w:b/>
                <w:sz w:val="16"/>
                <w:szCs w:val="16"/>
              </w:rPr>
              <w:t>March 20, 2013</w:t>
            </w:r>
          </w:p>
        </w:tc>
      </w:tr>
      <w:tr w:rsidR="00957F81" w:rsidTr="00957F81">
        <w:tc>
          <w:tcPr>
            <w:tcW w:w="1818" w:type="dxa"/>
          </w:tcPr>
          <w:p w:rsidR="00957F81" w:rsidRPr="00957F81" w:rsidRDefault="00957F81" w:rsidP="003B5955">
            <w:pPr>
              <w:contextualSpacing/>
              <w:rPr>
                <w:b/>
                <w:sz w:val="16"/>
                <w:szCs w:val="16"/>
              </w:rPr>
            </w:pPr>
            <w:r w:rsidRPr="00957F81">
              <w:rPr>
                <w:b/>
                <w:sz w:val="16"/>
                <w:szCs w:val="16"/>
              </w:rPr>
              <w:t>April 17, 2013</w:t>
            </w:r>
          </w:p>
        </w:tc>
      </w:tr>
      <w:tr w:rsidR="00957F81" w:rsidTr="00957F81">
        <w:tc>
          <w:tcPr>
            <w:tcW w:w="1818" w:type="dxa"/>
          </w:tcPr>
          <w:p w:rsidR="00957F81" w:rsidRPr="00957F81" w:rsidRDefault="000B11E0" w:rsidP="003B5955">
            <w:pPr>
              <w:contextualSpacing/>
              <w:rPr>
                <w:b/>
                <w:sz w:val="16"/>
                <w:szCs w:val="16"/>
              </w:rPr>
            </w:pPr>
            <w:r>
              <w:rPr>
                <w:b/>
                <w:sz w:val="16"/>
                <w:szCs w:val="16"/>
              </w:rPr>
              <w:t>Ma</w:t>
            </w:r>
            <w:r w:rsidR="00957F81" w:rsidRPr="00957F81">
              <w:rPr>
                <w:b/>
                <w:sz w:val="16"/>
                <w:szCs w:val="16"/>
              </w:rPr>
              <w:t>y 18, 2013</w:t>
            </w:r>
          </w:p>
        </w:tc>
      </w:tr>
    </w:tbl>
    <w:p w:rsidR="00361C6B" w:rsidRPr="003B5955" w:rsidRDefault="00361C6B" w:rsidP="003B5955">
      <w:pPr>
        <w:ind w:left="1440"/>
        <w:contextualSpacing/>
        <w:rPr>
          <w:sz w:val="18"/>
          <w:szCs w:val="18"/>
        </w:rPr>
      </w:pPr>
    </w:p>
    <w:sectPr w:rsidR="00361C6B" w:rsidRPr="003B5955" w:rsidSect="007A097E">
      <w:headerReference w:type="default" r:id="rId14"/>
      <w:pgSz w:w="12240" w:h="15840"/>
      <w:pgMar w:top="1296" w:right="1008" w:bottom="5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427" w:rsidRDefault="00DA6427" w:rsidP="003B5955">
      <w:r>
        <w:separator/>
      </w:r>
    </w:p>
  </w:endnote>
  <w:endnote w:type="continuationSeparator" w:id="0">
    <w:p w:rsidR="00DA6427" w:rsidRDefault="00DA6427" w:rsidP="003B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427" w:rsidRDefault="00DA6427" w:rsidP="003B5955">
      <w:r>
        <w:separator/>
      </w:r>
    </w:p>
  </w:footnote>
  <w:footnote w:type="continuationSeparator" w:id="0">
    <w:p w:rsidR="00DA6427" w:rsidRDefault="00DA6427" w:rsidP="003B59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955" w:rsidRDefault="00252B19" w:rsidP="007A097E">
    <w:pPr>
      <w:pStyle w:val="Header"/>
      <w:jc w:val="right"/>
    </w:pPr>
    <w:r>
      <w:fldChar w:fldCharType="begin"/>
    </w:r>
    <w:r w:rsidR="007A097E">
      <w:instrText xml:space="preserve"> PAGE   \* MERGEFORMAT </w:instrText>
    </w:r>
    <w:r>
      <w:fldChar w:fldCharType="separate"/>
    </w:r>
    <w:r w:rsidR="00D30DCB">
      <w:rPr>
        <w:noProof/>
      </w:rPr>
      <w:t>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1FE0C12"/>
    <w:lvl w:ilvl="0">
      <w:start w:val="1"/>
      <w:numFmt w:val="bullet"/>
      <w:lvlText w:val=""/>
      <w:lvlJc w:val="left"/>
      <w:pPr>
        <w:tabs>
          <w:tab w:val="num" w:pos="360"/>
        </w:tabs>
        <w:ind w:left="360" w:hanging="360"/>
      </w:pPr>
      <w:rPr>
        <w:rFonts w:ascii="Symbol" w:hAnsi="Symbol" w:hint="default"/>
      </w:rPr>
    </w:lvl>
  </w:abstractNum>
  <w:abstractNum w:abstractNumId="1">
    <w:nsid w:val="00FE371B"/>
    <w:multiLevelType w:val="hybridMultilevel"/>
    <w:tmpl w:val="7F9AC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D7396D"/>
    <w:multiLevelType w:val="hybridMultilevel"/>
    <w:tmpl w:val="EAB47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0FD77D7"/>
    <w:multiLevelType w:val="hybridMultilevel"/>
    <w:tmpl w:val="9538F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191B99"/>
    <w:multiLevelType w:val="hybridMultilevel"/>
    <w:tmpl w:val="CAFE1AD6"/>
    <w:lvl w:ilvl="0" w:tplc="62C8E696">
      <w:start w:val="1"/>
      <w:numFmt w:val="bullet"/>
      <w:lvlText w:val=""/>
      <w:lvlJc w:val="left"/>
      <w:pPr>
        <w:tabs>
          <w:tab w:val="num" w:pos="-900"/>
        </w:tabs>
        <w:ind w:left="-900"/>
      </w:pPr>
      <w:rPr>
        <w:rFonts w:ascii="Wingdings" w:hAnsi="Wingdings" w:hint="default"/>
      </w:rPr>
    </w:lvl>
    <w:lvl w:ilvl="1" w:tplc="04090003">
      <w:start w:val="1"/>
      <w:numFmt w:val="bullet"/>
      <w:lvlText w:val="o"/>
      <w:lvlJc w:val="left"/>
      <w:pPr>
        <w:tabs>
          <w:tab w:val="num" w:pos="540"/>
        </w:tabs>
        <w:ind w:left="540" w:hanging="360"/>
      </w:pPr>
      <w:rPr>
        <w:rFonts w:ascii="Courier New" w:hAnsi="Courier New" w:hint="default"/>
      </w:rPr>
    </w:lvl>
    <w:lvl w:ilvl="2" w:tplc="04090005">
      <w:start w:val="1"/>
      <w:numFmt w:val="bullet"/>
      <w:lvlText w:val=""/>
      <w:lvlJc w:val="left"/>
      <w:pPr>
        <w:tabs>
          <w:tab w:val="num" w:pos="1260"/>
        </w:tabs>
        <w:ind w:left="1260" w:hanging="360"/>
      </w:pPr>
      <w:rPr>
        <w:rFonts w:ascii="Wingdings" w:hAnsi="Wingdings" w:hint="default"/>
      </w:rPr>
    </w:lvl>
    <w:lvl w:ilvl="3" w:tplc="04090001">
      <w:start w:val="1"/>
      <w:numFmt w:val="bullet"/>
      <w:lvlText w:val=""/>
      <w:lvlJc w:val="left"/>
      <w:pPr>
        <w:tabs>
          <w:tab w:val="num" w:pos="1980"/>
        </w:tabs>
        <w:ind w:left="1980" w:hanging="360"/>
      </w:pPr>
      <w:rPr>
        <w:rFonts w:ascii="Symbol" w:hAnsi="Symbol" w:hint="default"/>
      </w:rPr>
    </w:lvl>
    <w:lvl w:ilvl="4" w:tplc="04090003">
      <w:start w:val="1"/>
      <w:numFmt w:val="bullet"/>
      <w:lvlText w:val="o"/>
      <w:lvlJc w:val="left"/>
      <w:pPr>
        <w:tabs>
          <w:tab w:val="num" w:pos="2700"/>
        </w:tabs>
        <w:ind w:left="2700" w:hanging="360"/>
      </w:pPr>
      <w:rPr>
        <w:rFonts w:ascii="Courier New" w:hAnsi="Courier New" w:hint="default"/>
      </w:rPr>
    </w:lvl>
    <w:lvl w:ilvl="5" w:tplc="04090005">
      <w:start w:val="1"/>
      <w:numFmt w:val="bullet"/>
      <w:lvlText w:val=""/>
      <w:lvlJc w:val="left"/>
      <w:pPr>
        <w:tabs>
          <w:tab w:val="num" w:pos="3420"/>
        </w:tabs>
        <w:ind w:left="3420" w:hanging="360"/>
      </w:pPr>
      <w:rPr>
        <w:rFonts w:ascii="Wingdings" w:hAnsi="Wingdings" w:hint="default"/>
      </w:rPr>
    </w:lvl>
    <w:lvl w:ilvl="6" w:tplc="04090001">
      <w:start w:val="1"/>
      <w:numFmt w:val="bullet"/>
      <w:lvlText w:val=""/>
      <w:lvlJc w:val="left"/>
      <w:pPr>
        <w:tabs>
          <w:tab w:val="num" w:pos="4140"/>
        </w:tabs>
        <w:ind w:left="4140" w:hanging="360"/>
      </w:pPr>
      <w:rPr>
        <w:rFonts w:ascii="Symbol" w:hAnsi="Symbol" w:hint="default"/>
      </w:rPr>
    </w:lvl>
    <w:lvl w:ilvl="7" w:tplc="04090003">
      <w:start w:val="1"/>
      <w:numFmt w:val="bullet"/>
      <w:lvlText w:val="o"/>
      <w:lvlJc w:val="left"/>
      <w:pPr>
        <w:tabs>
          <w:tab w:val="num" w:pos="4860"/>
        </w:tabs>
        <w:ind w:left="4860" w:hanging="360"/>
      </w:pPr>
      <w:rPr>
        <w:rFonts w:ascii="Courier New" w:hAnsi="Courier New" w:hint="default"/>
      </w:rPr>
    </w:lvl>
    <w:lvl w:ilvl="8" w:tplc="04090005">
      <w:start w:val="1"/>
      <w:numFmt w:val="bullet"/>
      <w:lvlText w:val=""/>
      <w:lvlJc w:val="left"/>
      <w:pPr>
        <w:tabs>
          <w:tab w:val="num" w:pos="5580"/>
        </w:tabs>
        <w:ind w:left="5580" w:hanging="360"/>
      </w:pPr>
      <w:rPr>
        <w:rFonts w:ascii="Wingdings" w:hAnsi="Wingdings" w:hint="default"/>
      </w:rPr>
    </w:lvl>
  </w:abstractNum>
  <w:abstractNum w:abstractNumId="5">
    <w:nsid w:val="1B634E62"/>
    <w:multiLevelType w:val="hybridMultilevel"/>
    <w:tmpl w:val="9CB0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A013CF"/>
    <w:multiLevelType w:val="hybridMultilevel"/>
    <w:tmpl w:val="1C181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4F7733"/>
    <w:multiLevelType w:val="hybridMultilevel"/>
    <w:tmpl w:val="44525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331A36"/>
    <w:multiLevelType w:val="hybridMultilevel"/>
    <w:tmpl w:val="8336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366E7E"/>
    <w:multiLevelType w:val="hybridMultilevel"/>
    <w:tmpl w:val="327E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0D0CF8"/>
    <w:multiLevelType w:val="hybridMultilevel"/>
    <w:tmpl w:val="6E2C1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AE8143C"/>
    <w:multiLevelType w:val="hybridMultilevel"/>
    <w:tmpl w:val="0F26AA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C9B51E9"/>
    <w:multiLevelType w:val="hybridMultilevel"/>
    <w:tmpl w:val="4044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E4207E4"/>
    <w:multiLevelType w:val="hybridMultilevel"/>
    <w:tmpl w:val="D0C4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D75124"/>
    <w:multiLevelType w:val="hybridMultilevel"/>
    <w:tmpl w:val="1C86AABC"/>
    <w:lvl w:ilvl="0" w:tplc="04090003">
      <w:start w:val="1"/>
      <w:numFmt w:val="bullet"/>
      <w:lvlText w:val="o"/>
      <w:lvlJc w:val="left"/>
      <w:pPr>
        <w:ind w:left="1605" w:hanging="360"/>
      </w:pPr>
      <w:rPr>
        <w:rFonts w:ascii="Courier New" w:hAnsi="Courier New"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num w:numId="1">
    <w:abstractNumId w:val="0"/>
  </w:num>
  <w:num w:numId="2">
    <w:abstractNumId w:val="0"/>
  </w:num>
  <w:num w:numId="3">
    <w:abstractNumId w:val="0"/>
  </w:num>
  <w:num w:numId="4">
    <w:abstractNumId w:val="4"/>
  </w:num>
  <w:num w:numId="5">
    <w:abstractNumId w:val="8"/>
  </w:num>
  <w:num w:numId="6">
    <w:abstractNumId w:val="12"/>
  </w:num>
  <w:num w:numId="7">
    <w:abstractNumId w:val="9"/>
  </w:num>
  <w:num w:numId="8">
    <w:abstractNumId w:val="14"/>
  </w:num>
  <w:num w:numId="9">
    <w:abstractNumId w:val="3"/>
  </w:num>
  <w:num w:numId="10">
    <w:abstractNumId w:val="2"/>
  </w:num>
  <w:num w:numId="11">
    <w:abstractNumId w:val="13"/>
  </w:num>
  <w:num w:numId="12">
    <w:abstractNumId w:val="10"/>
  </w:num>
  <w:num w:numId="13">
    <w:abstractNumId w:val="1"/>
  </w:num>
  <w:num w:numId="14">
    <w:abstractNumId w:val="6"/>
  </w:num>
  <w:num w:numId="15">
    <w:abstractNumId w:val="5"/>
  </w:num>
  <w:num w:numId="16">
    <w:abstractNumId w:val="7"/>
  </w:num>
  <w:num w:numId="17">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trackRevision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DE0"/>
    <w:rsid w:val="00010640"/>
    <w:rsid w:val="00020AF0"/>
    <w:rsid w:val="00050421"/>
    <w:rsid w:val="00056072"/>
    <w:rsid w:val="000625C4"/>
    <w:rsid w:val="0007060B"/>
    <w:rsid w:val="00074282"/>
    <w:rsid w:val="000835D2"/>
    <w:rsid w:val="000878FF"/>
    <w:rsid w:val="00087E43"/>
    <w:rsid w:val="00096FC2"/>
    <w:rsid w:val="000A0D68"/>
    <w:rsid w:val="000A357B"/>
    <w:rsid w:val="000B11E0"/>
    <w:rsid w:val="000B622D"/>
    <w:rsid w:val="000C0334"/>
    <w:rsid w:val="000C46C2"/>
    <w:rsid w:val="000E009F"/>
    <w:rsid w:val="00100441"/>
    <w:rsid w:val="0010116B"/>
    <w:rsid w:val="00103B1E"/>
    <w:rsid w:val="00107AE2"/>
    <w:rsid w:val="00111799"/>
    <w:rsid w:val="00111A9E"/>
    <w:rsid w:val="00122BF7"/>
    <w:rsid w:val="0013197A"/>
    <w:rsid w:val="001346CC"/>
    <w:rsid w:val="00137980"/>
    <w:rsid w:val="00141053"/>
    <w:rsid w:val="00143056"/>
    <w:rsid w:val="00143166"/>
    <w:rsid w:val="0015359D"/>
    <w:rsid w:val="001551F3"/>
    <w:rsid w:val="0016606D"/>
    <w:rsid w:val="001808DF"/>
    <w:rsid w:val="001C42EF"/>
    <w:rsid w:val="001C6A21"/>
    <w:rsid w:val="001C76E1"/>
    <w:rsid w:val="001D557C"/>
    <w:rsid w:val="001F0B30"/>
    <w:rsid w:val="001F1B8A"/>
    <w:rsid w:val="00200D0D"/>
    <w:rsid w:val="002017A8"/>
    <w:rsid w:val="00210F25"/>
    <w:rsid w:val="002214D6"/>
    <w:rsid w:val="002275C4"/>
    <w:rsid w:val="00230225"/>
    <w:rsid w:val="00231E75"/>
    <w:rsid w:val="00233DA6"/>
    <w:rsid w:val="00250145"/>
    <w:rsid w:val="00252B19"/>
    <w:rsid w:val="00253167"/>
    <w:rsid w:val="00254549"/>
    <w:rsid w:val="00257805"/>
    <w:rsid w:val="0026282E"/>
    <w:rsid w:val="002637A3"/>
    <w:rsid w:val="00267389"/>
    <w:rsid w:val="002861D2"/>
    <w:rsid w:val="002A239C"/>
    <w:rsid w:val="002A6A78"/>
    <w:rsid w:val="002B26C5"/>
    <w:rsid w:val="002B7D2D"/>
    <w:rsid w:val="002C31CF"/>
    <w:rsid w:val="002E1207"/>
    <w:rsid w:val="002E4C00"/>
    <w:rsid w:val="002F0F3C"/>
    <w:rsid w:val="00300735"/>
    <w:rsid w:val="00301590"/>
    <w:rsid w:val="00307118"/>
    <w:rsid w:val="00307A79"/>
    <w:rsid w:val="00310D8C"/>
    <w:rsid w:val="00311032"/>
    <w:rsid w:val="003110E6"/>
    <w:rsid w:val="00312484"/>
    <w:rsid w:val="0031626B"/>
    <w:rsid w:val="003204CC"/>
    <w:rsid w:val="003303DB"/>
    <w:rsid w:val="00334A2D"/>
    <w:rsid w:val="003351CC"/>
    <w:rsid w:val="00361C6B"/>
    <w:rsid w:val="0037150A"/>
    <w:rsid w:val="00375976"/>
    <w:rsid w:val="003810CF"/>
    <w:rsid w:val="003A4BB9"/>
    <w:rsid w:val="003A6CA0"/>
    <w:rsid w:val="003B1C0D"/>
    <w:rsid w:val="003B5955"/>
    <w:rsid w:val="003D03F0"/>
    <w:rsid w:val="003D6D9B"/>
    <w:rsid w:val="003E4067"/>
    <w:rsid w:val="003F7630"/>
    <w:rsid w:val="00401F98"/>
    <w:rsid w:val="0040248D"/>
    <w:rsid w:val="00402752"/>
    <w:rsid w:val="00402BAC"/>
    <w:rsid w:val="004074FA"/>
    <w:rsid w:val="0041261E"/>
    <w:rsid w:val="004129B0"/>
    <w:rsid w:val="0042289D"/>
    <w:rsid w:val="00426634"/>
    <w:rsid w:val="004268BA"/>
    <w:rsid w:val="00434799"/>
    <w:rsid w:val="004415A0"/>
    <w:rsid w:val="00463A2E"/>
    <w:rsid w:val="00492DB7"/>
    <w:rsid w:val="0049327E"/>
    <w:rsid w:val="00495006"/>
    <w:rsid w:val="004A0EE2"/>
    <w:rsid w:val="004A654C"/>
    <w:rsid w:val="004B3CA1"/>
    <w:rsid w:val="004D445D"/>
    <w:rsid w:val="004E065F"/>
    <w:rsid w:val="004E6F3A"/>
    <w:rsid w:val="00513316"/>
    <w:rsid w:val="00515FD1"/>
    <w:rsid w:val="00534275"/>
    <w:rsid w:val="0053486A"/>
    <w:rsid w:val="0053678E"/>
    <w:rsid w:val="005453F0"/>
    <w:rsid w:val="005505E3"/>
    <w:rsid w:val="005624DB"/>
    <w:rsid w:val="00572227"/>
    <w:rsid w:val="00574E77"/>
    <w:rsid w:val="005831BC"/>
    <w:rsid w:val="00597541"/>
    <w:rsid w:val="005A1C5C"/>
    <w:rsid w:val="005A374A"/>
    <w:rsid w:val="005A5DA3"/>
    <w:rsid w:val="005B45D2"/>
    <w:rsid w:val="005C5ED8"/>
    <w:rsid w:val="005D5EEB"/>
    <w:rsid w:val="005E0EEB"/>
    <w:rsid w:val="005E6B38"/>
    <w:rsid w:val="00620AD1"/>
    <w:rsid w:val="00620F99"/>
    <w:rsid w:val="006247F6"/>
    <w:rsid w:val="0063276E"/>
    <w:rsid w:val="00640278"/>
    <w:rsid w:val="00645F39"/>
    <w:rsid w:val="00657E5A"/>
    <w:rsid w:val="00657ED2"/>
    <w:rsid w:val="00661190"/>
    <w:rsid w:val="00663A5F"/>
    <w:rsid w:val="00685B37"/>
    <w:rsid w:val="00695966"/>
    <w:rsid w:val="00697F4C"/>
    <w:rsid w:val="006B0D42"/>
    <w:rsid w:val="006B2CAE"/>
    <w:rsid w:val="006B53F7"/>
    <w:rsid w:val="006C3180"/>
    <w:rsid w:val="006D38CA"/>
    <w:rsid w:val="00701036"/>
    <w:rsid w:val="007016A7"/>
    <w:rsid w:val="00704E9F"/>
    <w:rsid w:val="00715697"/>
    <w:rsid w:val="007209CB"/>
    <w:rsid w:val="0072127E"/>
    <w:rsid w:val="007254C6"/>
    <w:rsid w:val="00726979"/>
    <w:rsid w:val="00753505"/>
    <w:rsid w:val="0075353A"/>
    <w:rsid w:val="00756C5F"/>
    <w:rsid w:val="00767BCE"/>
    <w:rsid w:val="00773974"/>
    <w:rsid w:val="0078123F"/>
    <w:rsid w:val="00797A9F"/>
    <w:rsid w:val="007A097E"/>
    <w:rsid w:val="007A1DD1"/>
    <w:rsid w:val="007A5EEC"/>
    <w:rsid w:val="007B0961"/>
    <w:rsid w:val="007B3A2D"/>
    <w:rsid w:val="007C2AA5"/>
    <w:rsid w:val="007E6BAC"/>
    <w:rsid w:val="007F3AE1"/>
    <w:rsid w:val="007F3C13"/>
    <w:rsid w:val="007F46F8"/>
    <w:rsid w:val="007F4928"/>
    <w:rsid w:val="00804CB4"/>
    <w:rsid w:val="0081065F"/>
    <w:rsid w:val="00810A84"/>
    <w:rsid w:val="008127F7"/>
    <w:rsid w:val="008138DF"/>
    <w:rsid w:val="00815FB5"/>
    <w:rsid w:val="008167E9"/>
    <w:rsid w:val="0082086D"/>
    <w:rsid w:val="00821D50"/>
    <w:rsid w:val="00822706"/>
    <w:rsid w:val="0082286A"/>
    <w:rsid w:val="00823C8A"/>
    <w:rsid w:val="00824D9B"/>
    <w:rsid w:val="00825535"/>
    <w:rsid w:val="00840DD3"/>
    <w:rsid w:val="00841256"/>
    <w:rsid w:val="00845CFC"/>
    <w:rsid w:val="0086152C"/>
    <w:rsid w:val="00865BAA"/>
    <w:rsid w:val="00883474"/>
    <w:rsid w:val="008B390F"/>
    <w:rsid w:val="008B6B9F"/>
    <w:rsid w:val="008D1CD7"/>
    <w:rsid w:val="008E2E26"/>
    <w:rsid w:val="008E4084"/>
    <w:rsid w:val="0090158D"/>
    <w:rsid w:val="00906619"/>
    <w:rsid w:val="0091289E"/>
    <w:rsid w:val="00925136"/>
    <w:rsid w:val="009273D5"/>
    <w:rsid w:val="00930040"/>
    <w:rsid w:val="00935594"/>
    <w:rsid w:val="00944411"/>
    <w:rsid w:val="009555FD"/>
    <w:rsid w:val="00957D5A"/>
    <w:rsid w:val="00957F81"/>
    <w:rsid w:val="009607CB"/>
    <w:rsid w:val="00974B8D"/>
    <w:rsid w:val="00983EEA"/>
    <w:rsid w:val="009A6970"/>
    <w:rsid w:val="009B4A4F"/>
    <w:rsid w:val="009B4BCA"/>
    <w:rsid w:val="009B7ED7"/>
    <w:rsid w:val="009C4D80"/>
    <w:rsid w:val="009D08C2"/>
    <w:rsid w:val="009D279F"/>
    <w:rsid w:val="009D6936"/>
    <w:rsid w:val="009D6998"/>
    <w:rsid w:val="009E1637"/>
    <w:rsid w:val="009F7120"/>
    <w:rsid w:val="00A13BF4"/>
    <w:rsid w:val="00A268E9"/>
    <w:rsid w:val="00A34785"/>
    <w:rsid w:val="00A36D04"/>
    <w:rsid w:val="00A42483"/>
    <w:rsid w:val="00A445B9"/>
    <w:rsid w:val="00A5539A"/>
    <w:rsid w:val="00A86203"/>
    <w:rsid w:val="00A9307B"/>
    <w:rsid w:val="00AB060A"/>
    <w:rsid w:val="00AC35E4"/>
    <w:rsid w:val="00AC569A"/>
    <w:rsid w:val="00AE1C58"/>
    <w:rsid w:val="00AE67D9"/>
    <w:rsid w:val="00AE779F"/>
    <w:rsid w:val="00B034B0"/>
    <w:rsid w:val="00B06AD3"/>
    <w:rsid w:val="00B134F1"/>
    <w:rsid w:val="00B1384E"/>
    <w:rsid w:val="00B22036"/>
    <w:rsid w:val="00B233F0"/>
    <w:rsid w:val="00B23A11"/>
    <w:rsid w:val="00B27DE0"/>
    <w:rsid w:val="00B37327"/>
    <w:rsid w:val="00B502BF"/>
    <w:rsid w:val="00B5361F"/>
    <w:rsid w:val="00B720B0"/>
    <w:rsid w:val="00B76456"/>
    <w:rsid w:val="00B81EAA"/>
    <w:rsid w:val="00BA44F0"/>
    <w:rsid w:val="00BC5582"/>
    <w:rsid w:val="00BD00DA"/>
    <w:rsid w:val="00BD5056"/>
    <w:rsid w:val="00BE6256"/>
    <w:rsid w:val="00C064B5"/>
    <w:rsid w:val="00C22B21"/>
    <w:rsid w:val="00C31B63"/>
    <w:rsid w:val="00C379E6"/>
    <w:rsid w:val="00C46361"/>
    <w:rsid w:val="00C80FE9"/>
    <w:rsid w:val="00C82FCA"/>
    <w:rsid w:val="00C86C59"/>
    <w:rsid w:val="00C935A6"/>
    <w:rsid w:val="00C971CA"/>
    <w:rsid w:val="00CA39CC"/>
    <w:rsid w:val="00CB3D30"/>
    <w:rsid w:val="00CC4014"/>
    <w:rsid w:val="00CD4A13"/>
    <w:rsid w:val="00CF1229"/>
    <w:rsid w:val="00CF1C9A"/>
    <w:rsid w:val="00CF4B7D"/>
    <w:rsid w:val="00CF798B"/>
    <w:rsid w:val="00D11B7C"/>
    <w:rsid w:val="00D12AB4"/>
    <w:rsid w:val="00D14ED8"/>
    <w:rsid w:val="00D176E2"/>
    <w:rsid w:val="00D20C9D"/>
    <w:rsid w:val="00D23719"/>
    <w:rsid w:val="00D26BC6"/>
    <w:rsid w:val="00D26D03"/>
    <w:rsid w:val="00D30DCB"/>
    <w:rsid w:val="00D51598"/>
    <w:rsid w:val="00D55ED0"/>
    <w:rsid w:val="00D75C46"/>
    <w:rsid w:val="00D80A87"/>
    <w:rsid w:val="00D8437B"/>
    <w:rsid w:val="00DA0340"/>
    <w:rsid w:val="00DA1D37"/>
    <w:rsid w:val="00DA35F1"/>
    <w:rsid w:val="00DA6427"/>
    <w:rsid w:val="00DB3CE7"/>
    <w:rsid w:val="00DD44BE"/>
    <w:rsid w:val="00DE5BC9"/>
    <w:rsid w:val="00DE6D89"/>
    <w:rsid w:val="00E127DD"/>
    <w:rsid w:val="00E276D6"/>
    <w:rsid w:val="00E27BC3"/>
    <w:rsid w:val="00E315D3"/>
    <w:rsid w:val="00E35AEF"/>
    <w:rsid w:val="00E37E33"/>
    <w:rsid w:val="00E45134"/>
    <w:rsid w:val="00E463A0"/>
    <w:rsid w:val="00E51570"/>
    <w:rsid w:val="00E6287D"/>
    <w:rsid w:val="00E6671C"/>
    <w:rsid w:val="00E76264"/>
    <w:rsid w:val="00E81FF3"/>
    <w:rsid w:val="00E83E4C"/>
    <w:rsid w:val="00E95C9B"/>
    <w:rsid w:val="00EA4458"/>
    <w:rsid w:val="00EA743F"/>
    <w:rsid w:val="00EB4CD8"/>
    <w:rsid w:val="00EC0AA1"/>
    <w:rsid w:val="00EC1293"/>
    <w:rsid w:val="00EC23DD"/>
    <w:rsid w:val="00ED16B1"/>
    <w:rsid w:val="00EE71B8"/>
    <w:rsid w:val="00EF54DE"/>
    <w:rsid w:val="00F0293F"/>
    <w:rsid w:val="00F10AEA"/>
    <w:rsid w:val="00F17974"/>
    <w:rsid w:val="00F24528"/>
    <w:rsid w:val="00F27347"/>
    <w:rsid w:val="00F31D12"/>
    <w:rsid w:val="00F35A23"/>
    <w:rsid w:val="00F51CAE"/>
    <w:rsid w:val="00F53F79"/>
    <w:rsid w:val="00F64E59"/>
    <w:rsid w:val="00F859F4"/>
    <w:rsid w:val="00F92A66"/>
    <w:rsid w:val="00F92D82"/>
    <w:rsid w:val="00FA33B0"/>
    <w:rsid w:val="00FA5244"/>
    <w:rsid w:val="00FB5650"/>
    <w:rsid w:val="00FC7391"/>
    <w:rsid w:val="00FD1AB6"/>
    <w:rsid w:val="00FD2D7F"/>
    <w:rsid w:val="00FD3AD5"/>
    <w:rsid w:val="00FD7203"/>
    <w:rsid w:val="00FD7D4C"/>
    <w:rsid w:val="00FE15BF"/>
    <w:rsid w:val="00FE4C98"/>
    <w:rsid w:val="00FE4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4A654C"/>
    <w:rPr>
      <w:rFonts w:ascii="Tahoma" w:hAnsi="Tahoma" w:cs="Tahoma"/>
      <w:sz w:val="16"/>
      <w:szCs w:val="16"/>
    </w:rPr>
  </w:style>
  <w:style w:type="character" w:customStyle="1" w:styleId="BalloonTextChar">
    <w:name w:val="Balloon Text Char"/>
    <w:basedOn w:val="DefaultParagraphFont"/>
    <w:link w:val="BalloonText"/>
    <w:uiPriority w:val="99"/>
    <w:semiHidden/>
    <w:rsid w:val="004A65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4A654C"/>
    <w:rPr>
      <w:rFonts w:ascii="Tahoma" w:hAnsi="Tahoma" w:cs="Tahoma"/>
      <w:sz w:val="16"/>
      <w:szCs w:val="16"/>
    </w:rPr>
  </w:style>
  <w:style w:type="character" w:customStyle="1" w:styleId="BalloonTextChar">
    <w:name w:val="Balloon Text Char"/>
    <w:basedOn w:val="DefaultParagraphFont"/>
    <w:link w:val="BalloonText"/>
    <w:uiPriority w:val="99"/>
    <w:semiHidden/>
    <w:rsid w:val="004A65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5005023">
      <w:bodyDiv w:val="1"/>
      <w:marLeft w:val="0"/>
      <w:marRight w:val="0"/>
      <w:marTop w:val="0"/>
      <w:marBottom w:val="0"/>
      <w:divBdr>
        <w:top w:val="none" w:sz="0" w:space="0" w:color="auto"/>
        <w:left w:val="none" w:sz="0" w:space="0" w:color="auto"/>
        <w:bottom w:val="none" w:sz="0" w:space="0" w:color="auto"/>
        <w:right w:val="none" w:sz="0" w:space="0" w:color="auto"/>
      </w:divBdr>
      <w:divsChild>
        <w:div w:id="1439134607">
          <w:marLeft w:val="0"/>
          <w:marRight w:val="0"/>
          <w:marTop w:val="0"/>
          <w:marBottom w:val="0"/>
          <w:divBdr>
            <w:top w:val="none" w:sz="0" w:space="0" w:color="auto"/>
            <w:left w:val="none" w:sz="0" w:space="0" w:color="auto"/>
            <w:bottom w:val="none" w:sz="0" w:space="0" w:color="auto"/>
            <w:right w:val="none" w:sz="0" w:space="0" w:color="auto"/>
          </w:divBdr>
        </w:div>
      </w:divsChild>
    </w:div>
    <w:div w:id="159327212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903C81298D3E439B7B6DE64794CC7C" ma:contentTypeVersion="1" ma:contentTypeDescription="Create a new document." ma:contentTypeScope="" ma:versionID="3f6659ddff49f75a399c82131e6f341f">
  <xsd:schema xmlns:xsd="http://www.w3.org/2001/XMLSchema" xmlns:p="http://schemas.microsoft.com/office/2006/metadata/properties" targetNamespace="http://schemas.microsoft.com/office/2006/metadata/properties" ma:root="true" ma:fieldsID="0783d2a95c36912de1516e07ea471f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6943F-58BA-42BA-B0AB-F309BCE5D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2F4EA79-C041-4290-AA85-CDEA351B6B9F}">
  <ds:schemaRefs>
    <ds:schemaRef ds:uri="http://schemas.microsoft.com/sharepoint/v3/contenttype/forms"/>
  </ds:schemaRefs>
</ds:datastoreItem>
</file>

<file path=customXml/itemProps3.xml><?xml version="1.0" encoding="utf-8"?>
<ds:datastoreItem xmlns:ds="http://schemas.openxmlformats.org/officeDocument/2006/customXml" ds:itemID="{04179DCE-8358-4F38-BC6D-88B32574FC7A}">
  <ds:schemaRefs>
    <ds:schemaRef ds:uri="http://schemas.microsoft.com/office/2006/metadata/properties"/>
  </ds:schemaRefs>
</ds:datastoreItem>
</file>

<file path=customXml/itemProps4.xml><?xml version="1.0" encoding="utf-8"?>
<ds:datastoreItem xmlns:ds="http://schemas.openxmlformats.org/officeDocument/2006/customXml" ds:itemID="{5B6DA901-6110-4AB0-8F3B-F8A57F526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1167</Words>
  <Characters>6658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Proposed Staff Development Agenda</vt:lpstr>
    </vt:vector>
  </TitlesOfParts>
  <Company>Toshiba</Company>
  <LinksUpToDate>false</LinksUpToDate>
  <CharactersWithSpaces>7810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Staff Development Agenda</dc:title>
  <dc:creator>lmulville</dc:creator>
  <cp:lastModifiedBy>khoffmans</cp:lastModifiedBy>
  <cp:revision>2</cp:revision>
  <cp:lastPrinted>2013-02-21T01:42:00Z</cp:lastPrinted>
  <dcterms:created xsi:type="dcterms:W3CDTF">2013-03-27T02:54:00Z</dcterms:created>
  <dcterms:modified xsi:type="dcterms:W3CDTF">2013-03-27T02:54:00Z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0x010100E2903C81298D3E439B7B6DE64794CC7C</vt:lpwstr>
  </property>
</Properties>
</file>